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016"/>
        <w:gridCol w:w="2486"/>
        <w:gridCol w:w="2421"/>
      </w:tblGrid>
      <w:tr w:rsidR="001969EE" w:rsidRPr="00C04E7F" w14:paraId="74924A54" w14:textId="77777777" w:rsidTr="004A42DB">
        <w:tc>
          <w:tcPr>
            <w:tcW w:w="9923" w:type="dxa"/>
            <w:gridSpan w:val="3"/>
          </w:tcPr>
          <w:p w14:paraId="2E119BC9" w14:textId="2A849CED" w:rsidR="001969EE" w:rsidRPr="00536557" w:rsidRDefault="001969EE" w:rsidP="00530D8E">
            <w:pPr>
              <w:pStyle w:val="af8"/>
              <w:spacing w:line="360" w:lineRule="auto"/>
            </w:pPr>
          </w:p>
        </w:tc>
      </w:tr>
      <w:tr w:rsidR="00F3333E" w:rsidRPr="00C04E7F" w14:paraId="792CAA85" w14:textId="77777777" w:rsidTr="004A42DB">
        <w:trPr>
          <w:trHeight w:val="313"/>
        </w:trPr>
        <w:tc>
          <w:tcPr>
            <w:tcW w:w="5016" w:type="dxa"/>
          </w:tcPr>
          <w:p w14:paraId="2B3A7054" w14:textId="77777777" w:rsidR="00F3333E" w:rsidRPr="00C04E7F" w:rsidRDefault="00F3333E" w:rsidP="00530D8E">
            <w:pPr>
              <w:pStyle w:val="1c"/>
              <w:spacing w:before="0" w:after="0" w:line="360" w:lineRule="auto"/>
            </w:pPr>
          </w:p>
        </w:tc>
        <w:tc>
          <w:tcPr>
            <w:tcW w:w="2486" w:type="dxa"/>
          </w:tcPr>
          <w:p w14:paraId="7BF40B12" w14:textId="77777777" w:rsidR="00F3333E" w:rsidRPr="00C04E7F" w:rsidRDefault="00F3333E" w:rsidP="00530D8E">
            <w:pPr>
              <w:pStyle w:val="1c"/>
              <w:spacing w:before="0" w:after="0" w:line="360" w:lineRule="auto"/>
            </w:pPr>
          </w:p>
        </w:tc>
        <w:tc>
          <w:tcPr>
            <w:tcW w:w="2421" w:type="dxa"/>
          </w:tcPr>
          <w:p w14:paraId="5C59B975" w14:textId="77777777" w:rsidR="00F3333E" w:rsidRPr="00C04E7F" w:rsidRDefault="00F3333E" w:rsidP="00530D8E">
            <w:pPr>
              <w:pStyle w:val="1c"/>
              <w:spacing w:before="0" w:after="0" w:line="360" w:lineRule="auto"/>
              <w:rPr>
                <w:highlight w:val="yellow"/>
              </w:rPr>
            </w:pPr>
          </w:p>
        </w:tc>
      </w:tr>
      <w:tr w:rsidR="006C2DF7" w:rsidRPr="00C04E7F" w14:paraId="4F822DC3" w14:textId="77777777" w:rsidTr="004A42DB">
        <w:trPr>
          <w:trHeight w:val="388"/>
        </w:trPr>
        <w:tc>
          <w:tcPr>
            <w:tcW w:w="5016" w:type="dxa"/>
          </w:tcPr>
          <w:p w14:paraId="6712A977" w14:textId="77777777" w:rsidR="006C2DF7" w:rsidRPr="00C04E7F" w:rsidRDefault="006C2DF7" w:rsidP="00530D8E">
            <w:pPr>
              <w:pStyle w:val="1c"/>
              <w:spacing w:before="0" w:after="0" w:line="360" w:lineRule="auto"/>
            </w:pPr>
          </w:p>
        </w:tc>
        <w:tc>
          <w:tcPr>
            <w:tcW w:w="4907" w:type="dxa"/>
            <w:gridSpan w:val="2"/>
          </w:tcPr>
          <w:p w14:paraId="51FC1A1A" w14:textId="77777777" w:rsidR="006C2DF7" w:rsidRPr="00C04E7F" w:rsidRDefault="006C2DF7" w:rsidP="00530D8E">
            <w:pPr>
              <w:pStyle w:val="1c"/>
              <w:spacing w:before="0" w:after="0" w:line="360" w:lineRule="auto"/>
            </w:pPr>
          </w:p>
        </w:tc>
      </w:tr>
      <w:tr w:rsidR="004A42DB" w:rsidRPr="00C04E7F" w14:paraId="54F9B354" w14:textId="77777777" w:rsidTr="004A42DB">
        <w:trPr>
          <w:trHeight w:val="1243"/>
        </w:trPr>
        <w:tc>
          <w:tcPr>
            <w:tcW w:w="9923" w:type="dxa"/>
            <w:gridSpan w:val="3"/>
          </w:tcPr>
          <w:p w14:paraId="4E6F473C" w14:textId="77777777" w:rsidR="005E09BF" w:rsidRPr="00D86554" w:rsidRDefault="005E09BF" w:rsidP="005E09BF"/>
          <w:p w14:paraId="1E0C9C45" w14:textId="77777777" w:rsidR="005E09BF" w:rsidRPr="00D86554" w:rsidRDefault="005E09BF" w:rsidP="005E09BF"/>
          <w:p w14:paraId="64D3C3E1" w14:textId="77777777" w:rsidR="005E09BF" w:rsidRPr="00D86554" w:rsidRDefault="005E09BF" w:rsidP="005E09BF"/>
          <w:p w14:paraId="2B0E6D26" w14:textId="77777777" w:rsidR="005E09BF" w:rsidRPr="00D86554" w:rsidRDefault="005E09BF" w:rsidP="005E09BF"/>
          <w:p w14:paraId="637E1F8C" w14:textId="77777777" w:rsidR="005E09BF" w:rsidRPr="00D86554" w:rsidRDefault="005E09BF" w:rsidP="005E09BF"/>
          <w:p w14:paraId="6C810749" w14:textId="77777777" w:rsidR="00D86554" w:rsidRPr="00D86554" w:rsidRDefault="00D86554" w:rsidP="00D86554">
            <w:pPr>
              <w:jc w:val="center"/>
              <w:rPr>
                <w:b/>
                <w:sz w:val="28"/>
              </w:rPr>
            </w:pPr>
            <w:r w:rsidRPr="00D86554">
              <w:rPr>
                <w:b/>
                <w:sz w:val="28"/>
                <w:shd w:val="clear" w:color="auto" w:fill="FFFFFF"/>
              </w:rPr>
              <w:t>Единая система идентификации и аутентификации физических лиц с использованием биометрических персональных данных</w:t>
            </w:r>
          </w:p>
          <w:p w14:paraId="2D017056" w14:textId="77777777" w:rsidR="00D86554" w:rsidRPr="00D86554" w:rsidRDefault="00D86554" w:rsidP="00D86554">
            <w:pPr>
              <w:rPr>
                <w:szCs w:val="24"/>
              </w:rPr>
            </w:pPr>
          </w:p>
          <w:p w14:paraId="52DE254F" w14:textId="77777777" w:rsidR="005E09BF" w:rsidRPr="00D86554" w:rsidRDefault="005E09BF" w:rsidP="005E09BF">
            <w:pPr>
              <w:pStyle w:val="140"/>
              <w:rPr>
                <w:rFonts w:ascii="Times New Roman" w:hAnsi="Times New Roman"/>
                <w:b w:val="0"/>
                <w:sz w:val="36"/>
                <w:szCs w:val="36"/>
              </w:rPr>
            </w:pPr>
          </w:p>
          <w:p w14:paraId="2F4A3ADE" w14:textId="77777777" w:rsidR="005E09BF" w:rsidRPr="00D86554" w:rsidRDefault="005E09BF" w:rsidP="005E09BF">
            <w:pPr>
              <w:pStyle w:val="140"/>
              <w:rPr>
                <w:rFonts w:ascii="Times New Roman" w:hAnsi="Times New Roman"/>
                <w:b w:val="0"/>
                <w:sz w:val="36"/>
                <w:szCs w:val="36"/>
              </w:rPr>
            </w:pPr>
          </w:p>
          <w:p w14:paraId="4DC11118" w14:textId="77777777" w:rsidR="005E09BF" w:rsidRPr="00D86554" w:rsidRDefault="005E09BF" w:rsidP="005E09BF">
            <w:pPr>
              <w:pStyle w:val="140"/>
              <w:rPr>
                <w:rFonts w:ascii="Times New Roman" w:hAnsi="Times New Roman"/>
                <w:b w:val="0"/>
                <w:sz w:val="36"/>
                <w:szCs w:val="36"/>
              </w:rPr>
            </w:pPr>
          </w:p>
          <w:p w14:paraId="02B99346" w14:textId="77777777" w:rsidR="005E09BF" w:rsidRPr="00D86554" w:rsidRDefault="005E09BF" w:rsidP="005E09BF">
            <w:pPr>
              <w:pStyle w:val="140"/>
              <w:rPr>
                <w:rFonts w:ascii="Times New Roman" w:hAnsi="Times New Roman"/>
                <w:b w:val="0"/>
                <w:sz w:val="36"/>
                <w:szCs w:val="36"/>
              </w:rPr>
            </w:pPr>
          </w:p>
          <w:p w14:paraId="788D2867" w14:textId="2B3F4D9D" w:rsidR="005E09BF" w:rsidRPr="00D86554" w:rsidRDefault="005E09BF" w:rsidP="005E09BF">
            <w:pPr>
              <w:pStyle w:val="140"/>
              <w:rPr>
                <w:rFonts w:ascii="Times New Roman" w:hAnsi="Times New Roman"/>
                <w:b w:val="0"/>
                <w:sz w:val="36"/>
                <w:szCs w:val="36"/>
              </w:rPr>
            </w:pPr>
          </w:p>
          <w:p w14:paraId="38D8D1B1" w14:textId="420B8706" w:rsidR="005E09BF" w:rsidRPr="00D86554" w:rsidRDefault="005E09BF" w:rsidP="005E09BF">
            <w:pPr>
              <w:pStyle w:val="140"/>
              <w:rPr>
                <w:rFonts w:ascii="Times New Roman" w:hAnsi="Times New Roman"/>
                <w:b w:val="0"/>
                <w:sz w:val="36"/>
                <w:szCs w:val="36"/>
              </w:rPr>
            </w:pPr>
          </w:p>
          <w:p w14:paraId="4F47BB0F" w14:textId="77777777" w:rsidR="000E0CF1" w:rsidRPr="00D86554" w:rsidRDefault="000E0CF1" w:rsidP="005E09BF">
            <w:pPr>
              <w:pStyle w:val="140"/>
              <w:rPr>
                <w:rFonts w:ascii="Times New Roman" w:hAnsi="Times New Roman"/>
                <w:b w:val="0"/>
                <w:sz w:val="36"/>
                <w:szCs w:val="36"/>
              </w:rPr>
            </w:pPr>
          </w:p>
          <w:p w14:paraId="5A5402DC" w14:textId="77777777" w:rsidR="005E09BF" w:rsidRPr="00D86554" w:rsidRDefault="005E09BF" w:rsidP="005E09BF"/>
          <w:p w14:paraId="2871EE5C" w14:textId="686AEED9" w:rsidR="005E09BF" w:rsidRPr="00D86554" w:rsidRDefault="005E09BF" w:rsidP="005E09BF">
            <w:pPr>
              <w:pStyle w:val="140"/>
              <w:spacing w:line="360" w:lineRule="auto"/>
              <w:rPr>
                <w:rFonts w:ascii="Times New Roman" w:hAnsi="Times New Roman"/>
              </w:rPr>
            </w:pPr>
            <w:r w:rsidRPr="00D86554">
              <w:rPr>
                <w:rFonts w:ascii="Times New Roman" w:hAnsi="Times New Roman"/>
              </w:rPr>
              <w:t xml:space="preserve">Методические рекомендации </w:t>
            </w:r>
            <w:r w:rsidR="00D86554" w:rsidRPr="00D86554">
              <w:rPr>
                <w:rFonts w:ascii="Times New Roman" w:hAnsi="Times New Roman"/>
              </w:rPr>
              <w:t xml:space="preserve">для разработчиков </w:t>
            </w:r>
            <w:r w:rsidRPr="00D86554">
              <w:rPr>
                <w:rFonts w:ascii="Times New Roman" w:hAnsi="Times New Roman"/>
              </w:rPr>
              <w:t xml:space="preserve">по </w:t>
            </w:r>
            <w:r w:rsidR="00D86554">
              <w:rPr>
                <w:rFonts w:ascii="Times New Roman" w:hAnsi="Times New Roman"/>
              </w:rPr>
              <w:t>использованию сервисов биометрической регистрации и удаленной идентификации</w:t>
            </w:r>
            <w:r w:rsidRPr="00D86554">
              <w:rPr>
                <w:rFonts w:ascii="Times New Roman" w:hAnsi="Times New Roman"/>
              </w:rPr>
              <w:t xml:space="preserve"> </w:t>
            </w:r>
          </w:p>
          <w:p w14:paraId="50227545" w14:textId="484A52D4" w:rsidR="004A42DB" w:rsidRPr="00D86554" w:rsidRDefault="004A42DB" w:rsidP="00D86554">
            <w:pPr>
              <w:pStyle w:val="140"/>
              <w:spacing w:before="0" w:after="0" w:line="360" w:lineRule="auto"/>
              <w:rPr>
                <w:rFonts w:ascii="Times New Roman" w:hAnsi="Times New Roman"/>
              </w:rPr>
            </w:pPr>
          </w:p>
        </w:tc>
      </w:tr>
      <w:tr w:rsidR="004A42DB" w:rsidRPr="00C04E7F" w14:paraId="598B5FF4" w14:textId="77777777" w:rsidTr="004A42DB">
        <w:trPr>
          <w:trHeight w:val="1847"/>
        </w:trPr>
        <w:tc>
          <w:tcPr>
            <w:tcW w:w="9923" w:type="dxa"/>
            <w:gridSpan w:val="3"/>
          </w:tcPr>
          <w:p w14:paraId="047AF651" w14:textId="5C63C0AE" w:rsidR="000D0DC5" w:rsidRPr="0040461C" w:rsidRDefault="008D7B1C" w:rsidP="00530D8E">
            <w:pPr>
              <w:pStyle w:val="affff6"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D86554">
              <w:rPr>
                <w:b/>
                <w:bCs/>
                <w:sz w:val="28"/>
                <w:szCs w:val="28"/>
              </w:rPr>
              <w:t>Версия 1.</w:t>
            </w:r>
            <w:r w:rsidR="00F428C5">
              <w:rPr>
                <w:b/>
                <w:bCs/>
                <w:sz w:val="28"/>
                <w:szCs w:val="28"/>
                <w:lang w:val="en-US"/>
              </w:rPr>
              <w:t>4</w:t>
            </w:r>
            <w:r w:rsidR="0040461C">
              <w:rPr>
                <w:b/>
                <w:bCs/>
                <w:sz w:val="28"/>
                <w:szCs w:val="28"/>
              </w:rPr>
              <w:t>4</w:t>
            </w:r>
          </w:p>
          <w:p w14:paraId="0A618080" w14:textId="08BB8C04" w:rsidR="004A42DB" w:rsidRPr="00D86554" w:rsidRDefault="004A42DB" w:rsidP="005E09BF">
            <w:pPr>
              <w:pStyle w:val="affff6"/>
              <w:spacing w:line="360" w:lineRule="auto"/>
              <w:ind w:left="0" w:firstLine="0"/>
            </w:pPr>
          </w:p>
        </w:tc>
      </w:tr>
      <w:tr w:rsidR="006C2DF7" w:rsidRPr="00C04E7F" w14:paraId="48D42AD6" w14:textId="77777777" w:rsidTr="004A42DB">
        <w:trPr>
          <w:trHeight w:val="470"/>
        </w:trPr>
        <w:tc>
          <w:tcPr>
            <w:tcW w:w="9923" w:type="dxa"/>
            <w:gridSpan w:val="3"/>
          </w:tcPr>
          <w:p w14:paraId="1A730003" w14:textId="660DD34A" w:rsidR="006C2DF7" w:rsidRPr="00C04E7F" w:rsidRDefault="006C2DF7" w:rsidP="00530D8E">
            <w:pPr>
              <w:pStyle w:val="af8"/>
              <w:spacing w:line="360" w:lineRule="auto"/>
            </w:pPr>
          </w:p>
        </w:tc>
      </w:tr>
      <w:tr w:rsidR="006C2DF7" w:rsidRPr="00C04E7F" w14:paraId="4DBC757D" w14:textId="77777777" w:rsidTr="004A42DB">
        <w:trPr>
          <w:trHeight w:val="1168"/>
        </w:trPr>
        <w:tc>
          <w:tcPr>
            <w:tcW w:w="9923" w:type="dxa"/>
            <w:gridSpan w:val="3"/>
          </w:tcPr>
          <w:p w14:paraId="0E7C32FB" w14:textId="77777777" w:rsidR="006C2DF7" w:rsidRPr="00C04E7F" w:rsidRDefault="006C2DF7" w:rsidP="00530D8E">
            <w:pPr>
              <w:pStyle w:val="af8"/>
              <w:spacing w:line="360" w:lineRule="auto"/>
            </w:pPr>
          </w:p>
        </w:tc>
      </w:tr>
      <w:tr w:rsidR="006C2DF7" w:rsidRPr="00C04E7F" w14:paraId="20198818" w14:textId="77777777" w:rsidTr="004A42DB">
        <w:trPr>
          <w:trHeight w:val="473"/>
        </w:trPr>
        <w:tc>
          <w:tcPr>
            <w:tcW w:w="5016" w:type="dxa"/>
          </w:tcPr>
          <w:p w14:paraId="24D46536" w14:textId="77777777" w:rsidR="006C2DF7" w:rsidRPr="00C04E7F" w:rsidRDefault="006C2DF7" w:rsidP="00530D8E">
            <w:pPr>
              <w:pStyle w:val="1c"/>
              <w:spacing w:before="0" w:after="0" w:line="360" w:lineRule="auto"/>
            </w:pPr>
          </w:p>
        </w:tc>
        <w:tc>
          <w:tcPr>
            <w:tcW w:w="4907" w:type="dxa"/>
            <w:gridSpan w:val="2"/>
          </w:tcPr>
          <w:p w14:paraId="033B96EC" w14:textId="77777777" w:rsidR="006C2DF7" w:rsidRPr="00C04E7F" w:rsidRDefault="006C2DF7" w:rsidP="00530D8E">
            <w:pPr>
              <w:pStyle w:val="1c"/>
              <w:spacing w:before="0" w:after="0" w:line="360" w:lineRule="auto"/>
              <w:jc w:val="right"/>
            </w:pPr>
          </w:p>
        </w:tc>
      </w:tr>
      <w:tr w:rsidR="006C2DF7" w:rsidRPr="00C04E7F" w14:paraId="63C9A7A9" w14:textId="77777777" w:rsidTr="004A42DB">
        <w:trPr>
          <w:trHeight w:val="203"/>
        </w:trPr>
        <w:tc>
          <w:tcPr>
            <w:tcW w:w="9923" w:type="dxa"/>
            <w:gridSpan w:val="3"/>
          </w:tcPr>
          <w:p w14:paraId="408B3FD0" w14:textId="77777777" w:rsidR="00530D8E" w:rsidRDefault="00530D8E" w:rsidP="00530D8E">
            <w:pPr>
              <w:pStyle w:val="120"/>
              <w:spacing w:before="0" w:after="0" w:line="360" w:lineRule="auto"/>
            </w:pPr>
          </w:p>
          <w:p w14:paraId="391BEF85" w14:textId="77777777" w:rsidR="00530D8E" w:rsidRDefault="00530D8E" w:rsidP="00530D8E">
            <w:pPr>
              <w:pStyle w:val="120"/>
              <w:spacing w:before="0" w:after="0" w:line="360" w:lineRule="auto"/>
            </w:pPr>
          </w:p>
          <w:p w14:paraId="7FC09CCD" w14:textId="77777777" w:rsidR="00530D8E" w:rsidRDefault="00530D8E" w:rsidP="00530D8E">
            <w:pPr>
              <w:pStyle w:val="120"/>
              <w:spacing w:before="0" w:after="0" w:line="360" w:lineRule="auto"/>
            </w:pPr>
          </w:p>
          <w:p w14:paraId="0E86C895" w14:textId="3058678A" w:rsidR="006C2DF7" w:rsidRPr="00923BC5" w:rsidRDefault="00E962CE" w:rsidP="00E94745">
            <w:pPr>
              <w:pStyle w:val="120"/>
              <w:spacing w:before="0" w:after="0" w:line="360" w:lineRule="auto"/>
            </w:pPr>
            <w:r>
              <w:t>Москва 202</w:t>
            </w:r>
            <w:r w:rsidR="0040461C">
              <w:t>6</w:t>
            </w:r>
          </w:p>
        </w:tc>
      </w:tr>
    </w:tbl>
    <w:p w14:paraId="453ED0B8" w14:textId="77777777" w:rsidR="00530D8E" w:rsidRDefault="00530D8E" w:rsidP="00530D8E">
      <w:pPr>
        <w:pStyle w:val="afffe"/>
        <w:spacing w:before="100" w:beforeAutospacing="1" w:line="360" w:lineRule="auto"/>
        <w:sectPr w:rsidR="00530D8E" w:rsidSect="003C597B">
          <w:footerReference w:type="even" r:id="rId8"/>
          <w:footerReference w:type="default" r:id="rId9"/>
          <w:pgSz w:w="11907" w:h="16840" w:code="9"/>
          <w:pgMar w:top="567" w:right="680" w:bottom="567" w:left="1304" w:header="720" w:footer="720" w:gutter="0"/>
          <w:cols w:space="720"/>
          <w:titlePg/>
          <w:docGrid w:linePitch="272"/>
        </w:sectPr>
      </w:pPr>
    </w:p>
    <w:p w14:paraId="451049FE" w14:textId="77777777" w:rsidR="005E09BF" w:rsidRPr="003103AA" w:rsidRDefault="005E09BF" w:rsidP="005E09BF">
      <w:pPr>
        <w:spacing w:line="360" w:lineRule="auto"/>
        <w:rPr>
          <w:rFonts w:ascii="Calibri" w:hAnsi="Calibri"/>
        </w:rPr>
      </w:pPr>
      <w:r w:rsidRPr="00102687">
        <w:rPr>
          <w:b/>
          <w:sz w:val="24"/>
          <w:szCs w:val="24"/>
        </w:rPr>
        <w:lastRenderedPageBreak/>
        <w:t>История</w:t>
      </w:r>
      <w:r w:rsidRPr="003103AA">
        <w:rPr>
          <w:b/>
        </w:rPr>
        <w:t xml:space="preserve"> </w:t>
      </w:r>
      <w:r w:rsidRPr="00102687">
        <w:rPr>
          <w:b/>
          <w:sz w:val="24"/>
          <w:szCs w:val="24"/>
        </w:rPr>
        <w:t>документа</w:t>
      </w:r>
    </w:p>
    <w:tbl>
      <w:tblPr>
        <w:tblW w:w="991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871"/>
        <w:gridCol w:w="5245"/>
        <w:tblGridChange w:id="0">
          <w:tblGrid>
            <w:gridCol w:w="1242"/>
            <w:gridCol w:w="1560"/>
            <w:gridCol w:w="1871"/>
            <w:gridCol w:w="5245"/>
          </w:tblGrid>
        </w:tblGridChange>
      </w:tblGrid>
      <w:tr w:rsidR="006F3B32" w:rsidRPr="00A61AAA" w14:paraId="5048FB3A" w14:textId="77777777" w:rsidTr="008C72C4">
        <w:tc>
          <w:tcPr>
            <w:tcW w:w="1242" w:type="dxa"/>
            <w:shd w:val="clear" w:color="auto" w:fill="D9D9D9"/>
          </w:tcPr>
          <w:p w14:paraId="479D52FF" w14:textId="77777777" w:rsidR="006F3B32" w:rsidRPr="00102687" w:rsidRDefault="006F3B32" w:rsidP="005741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bookmarkStart w:id="1" w:name="_Toc280117449"/>
            <w:bookmarkStart w:id="2" w:name="_Toc280117510"/>
            <w:bookmarkStart w:id="3" w:name="_Toc280166925"/>
            <w:bookmarkStart w:id="4" w:name="_Toc280167727"/>
            <w:bookmarkStart w:id="5" w:name="_Toc280167811"/>
            <w:bookmarkStart w:id="6" w:name="_Toc280167845"/>
            <w:bookmarkStart w:id="7" w:name="_Toc280168160"/>
            <w:bookmarkStart w:id="8" w:name="_Toc280168335"/>
            <w:bookmarkStart w:id="9" w:name="_Toc280168375"/>
            <w:bookmarkStart w:id="10" w:name="_Toc280168422"/>
            <w:bookmarkStart w:id="11" w:name="_Toc280168462"/>
            <w:bookmarkStart w:id="12" w:name="_Toc280168502"/>
            <w:bookmarkStart w:id="13" w:name="_Toc28016853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102687">
              <w:rPr>
                <w:b/>
                <w:sz w:val="16"/>
                <w:szCs w:val="16"/>
              </w:rPr>
              <w:t>Версия</w:t>
            </w:r>
          </w:p>
        </w:tc>
        <w:tc>
          <w:tcPr>
            <w:tcW w:w="1560" w:type="dxa"/>
            <w:shd w:val="clear" w:color="auto" w:fill="D9D9D9"/>
          </w:tcPr>
          <w:p w14:paraId="7985E496" w14:textId="77777777" w:rsidR="006F3B32" w:rsidRPr="00102687" w:rsidRDefault="006F3B32" w:rsidP="005741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02687">
              <w:rPr>
                <w:b/>
                <w:sz w:val="16"/>
                <w:szCs w:val="16"/>
              </w:rPr>
              <w:t>Дата</w:t>
            </w:r>
          </w:p>
        </w:tc>
        <w:tc>
          <w:tcPr>
            <w:tcW w:w="1871" w:type="dxa"/>
            <w:shd w:val="clear" w:color="auto" w:fill="D9D9D9"/>
          </w:tcPr>
          <w:p w14:paraId="209F5A89" w14:textId="77777777" w:rsidR="006F3B32" w:rsidRPr="00102687" w:rsidRDefault="006F3B32" w:rsidP="005741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02687">
              <w:rPr>
                <w:b/>
                <w:sz w:val="16"/>
                <w:szCs w:val="16"/>
              </w:rPr>
              <w:t>Автор</w:t>
            </w:r>
          </w:p>
        </w:tc>
        <w:tc>
          <w:tcPr>
            <w:tcW w:w="5245" w:type="dxa"/>
            <w:shd w:val="clear" w:color="auto" w:fill="D9D9D9"/>
          </w:tcPr>
          <w:p w14:paraId="1C60FFFB" w14:textId="77777777" w:rsidR="006F3B32" w:rsidRPr="00102687" w:rsidRDefault="006F3B32" w:rsidP="005741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02687">
              <w:rPr>
                <w:b/>
                <w:sz w:val="16"/>
                <w:szCs w:val="16"/>
              </w:rPr>
              <w:t>Комментарии</w:t>
            </w:r>
          </w:p>
        </w:tc>
      </w:tr>
      <w:tr w:rsidR="005578E9" w:rsidRPr="005578E9" w14:paraId="633BF275" w14:textId="77777777" w:rsidTr="005578E9">
        <w:tblPrEx>
          <w:tblW w:w="9918" w:type="dxa"/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Layout w:type="fixed"/>
          <w:tblPrExChange w:id="14" w:author="Захаров Игорь Владимирович" w:date="2026-07-09T15:34:00Z">
            <w:tblPrEx>
              <w:tblW w:w="9918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ayout w:type="fixed"/>
            </w:tblPrEx>
          </w:tblPrExChange>
        </w:tblPrEx>
        <w:trPr>
          <w:ins w:id="15" w:author="Захаров Игорь Владимирович" w:date="2026-07-09T15:34:00Z"/>
        </w:trPr>
        <w:tc>
          <w:tcPr>
            <w:tcW w:w="1242" w:type="dxa"/>
            <w:shd w:val="clear" w:color="auto" w:fill="auto"/>
            <w:tcPrChange w:id="16" w:author="Захаров Игорь Владимирович" w:date="2026-07-09T15:34:00Z">
              <w:tcPr>
                <w:tcW w:w="1242" w:type="dxa"/>
                <w:shd w:val="clear" w:color="auto" w:fill="D9D9D9"/>
              </w:tcPr>
            </w:tcPrChange>
          </w:tcPr>
          <w:p w14:paraId="4FEC7FB6" w14:textId="6F43DB54" w:rsidR="005578E9" w:rsidRPr="005578E9" w:rsidRDefault="005578E9">
            <w:pPr>
              <w:spacing w:line="360" w:lineRule="auto"/>
              <w:rPr>
                <w:ins w:id="17" w:author="Захаров Игорь Владимирович" w:date="2026-07-09T15:34:00Z"/>
                <w:sz w:val="16"/>
                <w:szCs w:val="16"/>
                <w:rPrChange w:id="18" w:author="Захаров Игорь Владимирович" w:date="2026-07-09T15:34:00Z">
                  <w:rPr>
                    <w:ins w:id="19" w:author="Захаров Игорь Владимирович" w:date="2026-07-09T15:34:00Z"/>
                    <w:b/>
                    <w:sz w:val="16"/>
                    <w:szCs w:val="16"/>
                  </w:rPr>
                </w:rPrChange>
              </w:rPr>
              <w:pPrChange w:id="20" w:author="Захаров Игорь Владимирович" w:date="2026-07-09T15:34:00Z">
                <w:pPr>
                  <w:spacing w:line="360" w:lineRule="auto"/>
                  <w:jc w:val="center"/>
                </w:pPr>
              </w:pPrChange>
            </w:pPr>
            <w:ins w:id="21" w:author="Захаров Игорь Владимирович" w:date="2026-07-09T15:34:00Z">
              <w:r>
                <w:rPr>
                  <w:sz w:val="16"/>
                  <w:szCs w:val="16"/>
                </w:rPr>
                <w:t>1.45</w:t>
              </w:r>
            </w:ins>
          </w:p>
        </w:tc>
        <w:tc>
          <w:tcPr>
            <w:tcW w:w="1560" w:type="dxa"/>
            <w:shd w:val="clear" w:color="auto" w:fill="auto"/>
            <w:tcPrChange w:id="22" w:author="Захаров Игорь Владимирович" w:date="2026-07-09T15:34:00Z">
              <w:tcPr>
                <w:tcW w:w="1560" w:type="dxa"/>
                <w:shd w:val="clear" w:color="auto" w:fill="D9D9D9"/>
              </w:tcPr>
            </w:tcPrChange>
          </w:tcPr>
          <w:p w14:paraId="3EEC5AA2" w14:textId="785AF0E9" w:rsidR="005578E9" w:rsidRPr="005578E9" w:rsidRDefault="005578E9">
            <w:pPr>
              <w:spacing w:line="360" w:lineRule="auto"/>
              <w:rPr>
                <w:ins w:id="23" w:author="Захаров Игорь Владимирович" w:date="2026-07-09T15:34:00Z"/>
                <w:sz w:val="16"/>
                <w:szCs w:val="16"/>
                <w:rPrChange w:id="24" w:author="Захаров Игорь Владимирович" w:date="2026-07-09T15:34:00Z">
                  <w:rPr>
                    <w:ins w:id="25" w:author="Захаров Игорь Владимирович" w:date="2026-07-09T15:34:00Z"/>
                    <w:b/>
                    <w:sz w:val="16"/>
                    <w:szCs w:val="16"/>
                  </w:rPr>
                </w:rPrChange>
              </w:rPr>
              <w:pPrChange w:id="26" w:author="Захаров Игорь Владимирович" w:date="2026-07-09T15:34:00Z">
                <w:pPr>
                  <w:spacing w:line="360" w:lineRule="auto"/>
                  <w:jc w:val="center"/>
                </w:pPr>
              </w:pPrChange>
            </w:pPr>
            <w:ins w:id="27" w:author="Захаров Игорь Владимирович" w:date="2026-07-09T15:34:00Z">
              <w:r>
                <w:rPr>
                  <w:sz w:val="16"/>
                  <w:szCs w:val="16"/>
                </w:rPr>
                <w:t>09.07.2026</w:t>
              </w:r>
            </w:ins>
          </w:p>
        </w:tc>
        <w:tc>
          <w:tcPr>
            <w:tcW w:w="1871" w:type="dxa"/>
            <w:shd w:val="clear" w:color="auto" w:fill="auto"/>
            <w:tcPrChange w:id="28" w:author="Захаров Игорь Владимирович" w:date="2026-07-09T15:34:00Z">
              <w:tcPr>
                <w:tcW w:w="1871" w:type="dxa"/>
                <w:shd w:val="clear" w:color="auto" w:fill="D9D9D9"/>
              </w:tcPr>
            </w:tcPrChange>
          </w:tcPr>
          <w:p w14:paraId="0C5DD9D0" w14:textId="65E238C3" w:rsidR="005578E9" w:rsidRPr="005578E9" w:rsidRDefault="005578E9">
            <w:pPr>
              <w:spacing w:line="360" w:lineRule="auto"/>
              <w:rPr>
                <w:ins w:id="29" w:author="Захаров Игорь Владимирович" w:date="2026-07-09T15:34:00Z"/>
                <w:sz w:val="16"/>
                <w:szCs w:val="16"/>
                <w:rPrChange w:id="30" w:author="Захаров Игорь Владимирович" w:date="2026-07-09T15:34:00Z">
                  <w:rPr>
                    <w:ins w:id="31" w:author="Захаров Игорь Владимирович" w:date="2026-07-09T15:34:00Z"/>
                    <w:b/>
                    <w:sz w:val="16"/>
                    <w:szCs w:val="16"/>
                  </w:rPr>
                </w:rPrChange>
              </w:rPr>
              <w:pPrChange w:id="32" w:author="Захаров Игорь Владимирович" w:date="2026-07-09T15:34:00Z">
                <w:pPr>
                  <w:spacing w:line="360" w:lineRule="auto"/>
                  <w:jc w:val="center"/>
                </w:pPr>
              </w:pPrChange>
            </w:pPr>
            <w:ins w:id="33" w:author="Захаров Игорь Владимирович" w:date="2026-07-09T15:34:00Z">
              <w:r>
                <w:rPr>
                  <w:sz w:val="16"/>
                  <w:szCs w:val="16"/>
                </w:rPr>
                <w:t>Захаров И.В.</w:t>
              </w:r>
            </w:ins>
          </w:p>
        </w:tc>
        <w:tc>
          <w:tcPr>
            <w:tcW w:w="5245" w:type="dxa"/>
            <w:shd w:val="clear" w:color="auto" w:fill="auto"/>
            <w:tcPrChange w:id="34" w:author="Захаров Игорь Владимирович" w:date="2026-07-09T15:34:00Z">
              <w:tcPr>
                <w:tcW w:w="5245" w:type="dxa"/>
                <w:shd w:val="clear" w:color="auto" w:fill="D9D9D9"/>
              </w:tcPr>
            </w:tcPrChange>
          </w:tcPr>
          <w:p w14:paraId="0779B5B1" w14:textId="699EBAE6" w:rsidR="005578E9" w:rsidRPr="005578E9" w:rsidRDefault="005578E9">
            <w:pPr>
              <w:spacing w:line="360" w:lineRule="auto"/>
              <w:ind w:left="315"/>
              <w:rPr>
                <w:ins w:id="35" w:author="Захаров Игорь Владимирович" w:date="2026-07-09T15:34:00Z"/>
                <w:sz w:val="16"/>
                <w:szCs w:val="16"/>
                <w:rPrChange w:id="36" w:author="Захаров Игорь Владимирович" w:date="2026-07-09T15:34:00Z">
                  <w:rPr>
                    <w:ins w:id="37" w:author="Захаров Игорь Владимирович" w:date="2026-07-09T15:34:00Z"/>
                    <w:b/>
                    <w:sz w:val="16"/>
                    <w:szCs w:val="16"/>
                  </w:rPr>
                </w:rPrChange>
              </w:rPr>
              <w:pPrChange w:id="38" w:author="Захаров Игорь Владимирович" w:date="2026-07-09T15:34:00Z">
                <w:pPr>
                  <w:spacing w:line="360" w:lineRule="auto"/>
                  <w:jc w:val="center"/>
                </w:pPr>
              </w:pPrChange>
            </w:pPr>
            <w:ins w:id="39" w:author="Захаров Игорь Владимирович" w:date="2026-07-09T15:35:00Z">
              <w:r>
                <w:rPr>
                  <w:sz w:val="16"/>
                  <w:szCs w:val="16"/>
                </w:rPr>
                <w:t>Измененен корневой сертификат, используемый МП Госуслуги Биометрия</w:t>
              </w:r>
            </w:ins>
            <w:ins w:id="40" w:author="Захаров Игорь Владимирович" w:date="2026-07-09T15:36:00Z">
              <w:r>
                <w:rPr>
                  <w:sz w:val="16"/>
                  <w:szCs w:val="16"/>
                </w:rPr>
                <w:t>, в разделе 5.2.3</w:t>
              </w:r>
            </w:ins>
          </w:p>
        </w:tc>
      </w:tr>
      <w:tr w:rsidR="00A73254" w:rsidRPr="001B029B" w14:paraId="1D41F0C5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5239D28E" w14:textId="09009886" w:rsidR="00A73254" w:rsidRPr="00E07133" w:rsidRDefault="0040461C" w:rsidP="00A7325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1.44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F4F78B1" w14:textId="2701BD52" w:rsidR="00A73254" w:rsidRDefault="0019748B" w:rsidP="00A7325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40461C">
              <w:rPr>
                <w:sz w:val="16"/>
                <w:szCs w:val="16"/>
              </w:rPr>
              <w:t>.0</w:t>
            </w:r>
            <w:r w:rsidR="0051193B">
              <w:rPr>
                <w:sz w:val="16"/>
                <w:szCs w:val="16"/>
              </w:rPr>
              <w:t>6</w:t>
            </w:r>
            <w:r w:rsidR="0040461C">
              <w:rPr>
                <w:sz w:val="16"/>
                <w:szCs w:val="16"/>
              </w:rPr>
              <w:t>.2026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76D5CF60" w14:textId="2BDA0E9A" w:rsidR="00A73254" w:rsidRDefault="0040461C" w:rsidP="00A7325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Гаврилов С.Р.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0381951B" w14:textId="0F1EF587" w:rsidR="00A73254" w:rsidRPr="00E07133" w:rsidRDefault="006C3892" w:rsidP="001C6936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6F4CC3" w:rsidRPr="006F4CC3">
              <w:rPr>
                <w:sz w:val="16"/>
                <w:szCs w:val="16"/>
              </w:rPr>
              <w:t>обавлен</w:t>
            </w:r>
            <w:r w:rsidR="004A64D0">
              <w:rPr>
                <w:sz w:val="16"/>
                <w:szCs w:val="16"/>
              </w:rPr>
              <w:t>ы</w:t>
            </w:r>
            <w:r w:rsidR="006F4CC3" w:rsidRPr="006F4CC3">
              <w:rPr>
                <w:sz w:val="16"/>
                <w:szCs w:val="16"/>
              </w:rPr>
              <w:t xml:space="preserve"> сервис </w:t>
            </w:r>
            <w:r w:rsidR="004A64D0">
              <w:rPr>
                <w:sz w:val="16"/>
                <w:szCs w:val="16"/>
              </w:rPr>
              <w:t>УИ</w:t>
            </w:r>
            <w:r w:rsidR="006F4CC3" w:rsidRPr="006F4CC3">
              <w:rPr>
                <w:sz w:val="16"/>
                <w:szCs w:val="16"/>
              </w:rPr>
              <w:t xml:space="preserve"> mWeb-to-App</w:t>
            </w:r>
            <w:r w:rsidR="004A64D0">
              <w:rPr>
                <w:sz w:val="16"/>
                <w:szCs w:val="16"/>
              </w:rPr>
              <w:t xml:space="preserve"> и УИ «без голоса»</w:t>
            </w:r>
            <w:r w:rsidR="006F4CC3" w:rsidRPr="006F4CC3">
              <w:rPr>
                <w:sz w:val="16"/>
                <w:szCs w:val="16"/>
              </w:rPr>
              <w:t>. Обновлены и актуализированы: Термины и сокращения, Введение, п. 1.2, Раздел 2, Раздел 3</w:t>
            </w:r>
            <w:r w:rsidR="00C97BCE">
              <w:rPr>
                <w:sz w:val="16"/>
                <w:szCs w:val="16"/>
              </w:rPr>
              <w:t xml:space="preserve">, </w:t>
            </w:r>
            <w:r w:rsidR="006F4CC3" w:rsidRPr="006F4CC3">
              <w:rPr>
                <w:sz w:val="16"/>
                <w:szCs w:val="16"/>
              </w:rPr>
              <w:t>п. 4.2. Добавлен</w:t>
            </w:r>
            <w:r>
              <w:rPr>
                <w:sz w:val="16"/>
                <w:szCs w:val="16"/>
              </w:rPr>
              <w:t>ы:</w:t>
            </w:r>
            <w:r w:rsidR="006F4CC3" w:rsidRPr="006F4CC3">
              <w:rPr>
                <w:sz w:val="16"/>
                <w:szCs w:val="16"/>
              </w:rPr>
              <w:t xml:space="preserve"> п. 3.3, </w:t>
            </w:r>
            <w:r w:rsidR="004A64D0">
              <w:rPr>
                <w:sz w:val="16"/>
                <w:szCs w:val="16"/>
              </w:rPr>
              <w:t xml:space="preserve">3.4, </w:t>
            </w:r>
            <w:r w:rsidR="006F4CC3" w:rsidRPr="006F4CC3">
              <w:rPr>
                <w:sz w:val="16"/>
                <w:szCs w:val="16"/>
              </w:rPr>
              <w:t>Рисунок 4</w:t>
            </w:r>
            <w:r w:rsidR="004A64D0">
              <w:rPr>
                <w:sz w:val="16"/>
                <w:szCs w:val="16"/>
              </w:rPr>
              <w:t>, 5, 6</w:t>
            </w:r>
          </w:p>
        </w:tc>
      </w:tr>
      <w:tr w:rsidR="0040461C" w:rsidRPr="001B029B" w14:paraId="75C661A7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1ABE4711" w14:textId="554749DC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1.43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10B9258E" w14:textId="2AE969CB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17.07.2025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29E26BEA" w14:textId="578C67A9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Гаврилов С.Р.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E52B3BE" w14:textId="4071B335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Обновлен перечень рекомендованных браузеров и их версий в п. 5.2.4</w:t>
            </w:r>
          </w:p>
        </w:tc>
      </w:tr>
      <w:tr w:rsidR="0040461C" w:rsidRPr="001B029B" w14:paraId="3F802C1C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0256855" w14:textId="33BE6614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1.42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162078DF" w14:textId="2A5ED905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25.04.2025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76C9BD61" w14:textId="13B860CC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Гаврилов С.Р.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34731F2F" w14:textId="23662CA1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Обновлены ссылки на </w:t>
            </w:r>
            <w:r>
              <w:rPr>
                <w:sz w:val="16"/>
                <w:szCs w:val="16"/>
                <w:lang w:val="en-US"/>
              </w:rPr>
              <w:t>URL</w:t>
            </w:r>
            <w:r>
              <w:rPr>
                <w:sz w:val="16"/>
                <w:szCs w:val="16"/>
              </w:rPr>
              <w:t xml:space="preserve"> в сносках</w:t>
            </w:r>
          </w:p>
        </w:tc>
      </w:tr>
      <w:tr w:rsidR="0040461C" w:rsidRPr="001B029B" w14:paraId="68119AA1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0893930E" w14:textId="1B4E2FF8" w:rsidR="0040461C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.41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207D4446" w14:textId="21930241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10.07.2024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00B0F026" w14:textId="1FCA4431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Липницкий И.В.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2DA6D7B4" w14:textId="77777777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Актуализированы:</w:t>
            </w:r>
          </w:p>
          <w:p w14:paraId="74ADEE4D" w14:textId="77777777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Приложение А. Обновлены поля в составе пакета запроса вида сведений и коды статуса </w:t>
            </w:r>
            <w:r>
              <w:rPr>
                <w:sz w:val="16"/>
                <w:szCs w:val="16"/>
                <w:lang w:val="en-US"/>
              </w:rPr>
              <w:t>ResultCodeType</w:t>
            </w:r>
            <w:r>
              <w:rPr>
                <w:sz w:val="16"/>
                <w:szCs w:val="16"/>
              </w:rPr>
              <w:t xml:space="preserve">. Обновлены: примеры </w:t>
            </w:r>
            <w:r>
              <w:rPr>
                <w:sz w:val="16"/>
                <w:szCs w:val="16"/>
                <w:lang w:val="en-US"/>
              </w:rPr>
              <w:t>XML</w:t>
            </w:r>
            <w:r>
              <w:rPr>
                <w:sz w:val="16"/>
                <w:szCs w:val="16"/>
              </w:rPr>
              <w:t xml:space="preserve"> – файлов: </w:t>
            </w:r>
            <w:r>
              <w:rPr>
                <w:sz w:val="16"/>
                <w:szCs w:val="16"/>
                <w:lang w:val="en-US"/>
              </w:rPr>
              <w:t>XSD</w:t>
            </w:r>
            <w:r w:rsidRPr="008278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схема Вида сведений, эталонные сообщения. Добавлено пояснение, что подразумвается под «КСКП заявителем» в рамках требований МР СМЭВ 3.хх.</w:t>
            </w:r>
          </w:p>
          <w:p w14:paraId="4F9BFEFA" w14:textId="77777777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Обновлен перечень нормативных ссылок (п.1.2)</w:t>
            </w:r>
          </w:p>
          <w:p w14:paraId="2E91922A" w14:textId="77777777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Удален пункт </w:t>
            </w:r>
            <w:r w:rsidRPr="000E230A">
              <w:rPr>
                <w:sz w:val="16"/>
                <w:szCs w:val="16"/>
              </w:rPr>
              <w:t>настройки взаимодействия с МП Биометрия</w:t>
            </w:r>
            <w:r>
              <w:rPr>
                <w:sz w:val="16"/>
                <w:szCs w:val="16"/>
              </w:rPr>
              <w:t xml:space="preserve"> </w:t>
            </w:r>
            <w:r w:rsidRPr="000E230A">
              <w:rPr>
                <w:sz w:val="16"/>
                <w:szCs w:val="16"/>
              </w:rPr>
              <w:t>версии 1.0.</w:t>
            </w:r>
          </w:p>
          <w:p w14:paraId="1EF9968E" w14:textId="21A12AD4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По всему тексту переименована «МП Биометрия» на «МП Госуслуги Биометрия»</w:t>
            </w:r>
          </w:p>
        </w:tc>
      </w:tr>
      <w:tr w:rsidR="0040461C" w:rsidRPr="001B029B" w14:paraId="7559BBE9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33CE28E1" w14:textId="7AC7FF3B" w:rsidR="0040461C" w:rsidRPr="008278C9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8278C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.40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7031FA6" w14:textId="65976188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17.04.2024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DE1E9F7" w14:textId="7B859C35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Жернаков А.А.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7ED96738" w14:textId="4FC69C7B" w:rsidR="0040461C" w:rsidRPr="00E07133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E07133">
              <w:rPr>
                <w:sz w:val="16"/>
                <w:szCs w:val="16"/>
              </w:rPr>
              <w:t xml:space="preserve">Уточнены требования о передаче цепочки сертификатов (корневой, промежуточный) при построении ГОСТ </w:t>
            </w:r>
            <w:r w:rsidRPr="00F428C5">
              <w:rPr>
                <w:sz w:val="16"/>
                <w:szCs w:val="16"/>
                <w:lang w:val="en-US"/>
              </w:rPr>
              <w:t>TLS</w:t>
            </w:r>
            <w:r w:rsidRPr="00F428C5">
              <w:rPr>
                <w:sz w:val="16"/>
                <w:szCs w:val="16"/>
              </w:rPr>
              <w:t xml:space="preserve"> соединения</w:t>
            </w:r>
            <w:r w:rsidRPr="00E07133">
              <w:rPr>
                <w:sz w:val="16"/>
                <w:szCs w:val="16"/>
              </w:rPr>
              <w:t xml:space="preserve"> в разделе 5.2.3.</w:t>
            </w:r>
          </w:p>
        </w:tc>
      </w:tr>
      <w:tr w:rsidR="0040461C" w:rsidRPr="001B029B" w14:paraId="19C33955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F6D5CC3" w14:textId="0787369E" w:rsidR="0040461C" w:rsidRPr="004E2B10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.39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518C97EE" w14:textId="785F029E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9AD5F4D" w14:textId="24982704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Липницкий И.В.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4E13DFD9" w14:textId="77777777" w:rsidR="0040461C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всему тексту в документе были внесены изменения:</w:t>
            </w:r>
          </w:p>
          <w:p w14:paraId="4BA84490" w14:textId="77777777" w:rsidR="0040461C" w:rsidRPr="00492B9F" w:rsidRDefault="0040461C" w:rsidP="00370D91">
            <w:pPr>
              <w:pStyle w:val="affffe"/>
              <w:numPr>
                <w:ilvl w:val="0"/>
                <w:numId w:val="130"/>
              </w:numPr>
              <w:spacing w:line="360" w:lineRule="auto"/>
              <w:rPr>
                <w:sz w:val="16"/>
                <w:szCs w:val="16"/>
              </w:rPr>
            </w:pPr>
            <w:r w:rsidRPr="00492B9F">
              <w:rPr>
                <w:sz w:val="16"/>
                <w:szCs w:val="16"/>
              </w:rPr>
              <w:t xml:space="preserve">заменено доменное имя ebs-int.rtlabs.ru на int.ebs.ru </w:t>
            </w:r>
          </w:p>
          <w:p w14:paraId="2B2DDEA5" w14:textId="56A8926B" w:rsidR="0040461C" w:rsidRPr="00492B9F" w:rsidRDefault="0040461C" w:rsidP="00370D91">
            <w:pPr>
              <w:pStyle w:val="affffe"/>
              <w:numPr>
                <w:ilvl w:val="0"/>
                <w:numId w:val="130"/>
              </w:numPr>
              <w:spacing w:line="360" w:lineRule="auto"/>
              <w:rPr>
                <w:sz w:val="16"/>
                <w:szCs w:val="16"/>
              </w:rPr>
            </w:pPr>
            <w:r w:rsidRPr="00492B9F">
              <w:rPr>
                <w:sz w:val="16"/>
                <w:szCs w:val="16"/>
              </w:rPr>
              <w:t>заменено доменное имя ebs-dev.rtlabs.ru на dev.ebs.ru</w:t>
            </w:r>
          </w:p>
        </w:tc>
      </w:tr>
      <w:tr w:rsidR="0040461C" w:rsidRPr="001B029B" w14:paraId="1EF22E71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5832AC93" w14:textId="78DC8856" w:rsidR="0040461C" w:rsidRPr="00E94745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E9474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.38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2B136363" w14:textId="3F674C58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12.04.2023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21D89A98" w14:textId="78E8A49B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Гаврилов С.Р.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0DAF7397" w14:textId="0FFFC9F2" w:rsidR="0040461C" w:rsidRPr="004E2B10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4E2B10">
              <w:rPr>
                <w:sz w:val="16"/>
                <w:szCs w:val="16"/>
              </w:rPr>
              <w:t>Заменено Content-Type audio/pcm на audio/wav согласно Методических рекомендаций по подключению биометрических процессоров к Единой биометрической системе</w:t>
            </w:r>
            <w:r>
              <w:rPr>
                <w:sz w:val="16"/>
                <w:szCs w:val="16"/>
              </w:rPr>
              <w:t xml:space="preserve"> (С. 74, 140, 142)</w:t>
            </w:r>
          </w:p>
        </w:tc>
      </w:tr>
      <w:tr w:rsidR="0040461C" w:rsidRPr="001B029B" w14:paraId="53CB67E4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7C0251FE" w14:textId="55DD2036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1.37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0106C3F" w14:textId="1F29A278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03.03.2023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11560D1" w14:textId="1B4A89D2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Копейкин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159607EC" w14:textId="77777777" w:rsidR="0040461C" w:rsidRDefault="0040461C" w:rsidP="00370D91">
            <w:pPr>
              <w:pStyle w:val="affffe"/>
              <w:numPr>
                <w:ilvl w:val="0"/>
                <w:numId w:val="12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Уточнен формат данных параметра </w:t>
            </w:r>
            <w:r w:rsidRPr="001131E0">
              <w:rPr>
                <w:sz w:val="16"/>
                <w:szCs w:val="16"/>
              </w:rPr>
              <w:t xml:space="preserve">res_secret </w:t>
            </w:r>
            <w:r>
              <w:rPr>
                <w:sz w:val="16"/>
                <w:szCs w:val="16"/>
              </w:rPr>
              <w:t>в пункте 3.5.4 и 3.6.</w:t>
            </w:r>
          </w:p>
          <w:p w14:paraId="7C2FE0AE" w14:textId="37BA98EA" w:rsidR="0040461C" w:rsidRDefault="0040461C" w:rsidP="00370D91">
            <w:pPr>
              <w:pStyle w:val="affffe"/>
              <w:numPr>
                <w:ilvl w:val="0"/>
                <w:numId w:val="129"/>
              </w:numPr>
              <w:spacing w:line="360" w:lineRule="auto"/>
              <w:rPr>
                <w:sz w:val="16"/>
                <w:szCs w:val="16"/>
              </w:rPr>
            </w:pPr>
            <w:r w:rsidRPr="001131E0">
              <w:rPr>
                <w:sz w:val="16"/>
                <w:szCs w:val="16"/>
              </w:rPr>
              <w:t>Скорректировано некорректное название параметра (заменено extended_result</w:t>
            </w:r>
            <w:r>
              <w:rPr>
                <w:sz w:val="16"/>
                <w:szCs w:val="16"/>
              </w:rPr>
              <w:t xml:space="preserve"> на </w:t>
            </w:r>
            <w:r w:rsidRPr="001131E0">
              <w:rPr>
                <w:sz w:val="16"/>
                <w:szCs w:val="16"/>
              </w:rPr>
              <w:t>ext_auth_result) в раздел</w:t>
            </w:r>
            <w:r>
              <w:rPr>
                <w:sz w:val="16"/>
                <w:szCs w:val="16"/>
              </w:rPr>
              <w:t>е</w:t>
            </w:r>
            <w:r w:rsidRPr="001131E0">
              <w:rPr>
                <w:sz w:val="16"/>
                <w:szCs w:val="16"/>
              </w:rPr>
              <w:t xml:space="preserve"> 3.6.1 Приложения В</w:t>
            </w:r>
          </w:p>
        </w:tc>
      </w:tr>
      <w:tr w:rsidR="0040461C" w:rsidRPr="001B029B" w14:paraId="59D59587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719DD5E9" w14:textId="24685D28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1.36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4F244E52" w14:textId="1D077BC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28.02.2023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EDD713D" w14:textId="21F1F7DF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Копейкин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082F4899" w14:textId="551478DC" w:rsidR="0040461C" w:rsidRPr="001131E0" w:rsidRDefault="0040461C" w:rsidP="0040461C">
            <w:pPr>
              <w:pStyle w:val="affffe"/>
              <w:numPr>
                <w:ilvl w:val="0"/>
                <w:numId w:val="128"/>
              </w:numPr>
              <w:spacing w:line="360" w:lineRule="auto"/>
              <w:rPr>
                <w:sz w:val="16"/>
                <w:szCs w:val="16"/>
              </w:rPr>
            </w:pPr>
            <w:r w:rsidRPr="001131E0">
              <w:rPr>
                <w:sz w:val="16"/>
                <w:szCs w:val="16"/>
              </w:rPr>
              <w:t>Актуализировано название компании (заменено ПАО “Ростелеком” на АО “ЦБТ”) в разделах 2 и 8</w:t>
            </w:r>
          </w:p>
          <w:p w14:paraId="346209AC" w14:textId="77777777" w:rsidR="0040461C" w:rsidRPr="001131E0" w:rsidRDefault="0040461C" w:rsidP="0040461C">
            <w:pPr>
              <w:pStyle w:val="affffe"/>
              <w:numPr>
                <w:ilvl w:val="0"/>
                <w:numId w:val="128"/>
              </w:numPr>
              <w:spacing w:line="360" w:lineRule="auto"/>
              <w:rPr>
                <w:sz w:val="16"/>
                <w:szCs w:val="16"/>
              </w:rPr>
            </w:pPr>
            <w:r w:rsidRPr="001131E0">
              <w:rPr>
                <w:sz w:val="16"/>
                <w:szCs w:val="16"/>
              </w:rPr>
              <w:t>Актуализирована ссылка на сайт компании (заменено bio.rt.ru на ebs.ru) в разделах 1, 1.2, 4.1, 4.1.1, 4.2.1, 5.1.2.1, 5.2.1, 5.2.3, 5.2 Приложения Б, 6.2 Приложения Б</w:t>
            </w:r>
          </w:p>
          <w:p w14:paraId="4392CBB0" w14:textId="77777777" w:rsidR="0040461C" w:rsidRPr="001131E0" w:rsidRDefault="0040461C" w:rsidP="0040461C">
            <w:pPr>
              <w:pStyle w:val="affffe"/>
              <w:numPr>
                <w:ilvl w:val="0"/>
                <w:numId w:val="128"/>
              </w:numPr>
              <w:spacing w:line="360" w:lineRule="auto"/>
              <w:rPr>
                <w:sz w:val="16"/>
                <w:szCs w:val="16"/>
              </w:rPr>
            </w:pPr>
            <w:r w:rsidRPr="001131E0">
              <w:rPr>
                <w:sz w:val="16"/>
                <w:szCs w:val="16"/>
              </w:rPr>
              <w:t>Скорректировано некорректное название параметра (заменено ext_auth_result на extended_result) в разделах 5.3.2, 6.3.2 и 3.6.1 Приложения В</w:t>
            </w:r>
          </w:p>
          <w:p w14:paraId="5772DEE0" w14:textId="77777777" w:rsidR="0040461C" w:rsidRPr="001131E0" w:rsidRDefault="0040461C" w:rsidP="0040461C">
            <w:pPr>
              <w:pStyle w:val="affffe"/>
              <w:numPr>
                <w:ilvl w:val="0"/>
                <w:numId w:val="128"/>
              </w:numPr>
              <w:spacing w:line="360" w:lineRule="auto"/>
              <w:rPr>
                <w:sz w:val="16"/>
                <w:szCs w:val="16"/>
              </w:rPr>
            </w:pPr>
            <w:r w:rsidRPr="001131E0">
              <w:rPr>
                <w:sz w:val="16"/>
                <w:szCs w:val="16"/>
              </w:rPr>
              <w:t>Актуализирован список нормативных документов в разделе 1.2</w:t>
            </w:r>
          </w:p>
          <w:p w14:paraId="23C8FB58" w14:textId="77777777" w:rsidR="0040461C" w:rsidRPr="001131E0" w:rsidRDefault="0040461C" w:rsidP="0040461C">
            <w:pPr>
              <w:pStyle w:val="affffe"/>
              <w:numPr>
                <w:ilvl w:val="0"/>
                <w:numId w:val="128"/>
              </w:numPr>
              <w:spacing w:line="360" w:lineRule="auto"/>
              <w:rPr>
                <w:sz w:val="16"/>
                <w:szCs w:val="16"/>
              </w:rPr>
            </w:pPr>
            <w:r w:rsidRPr="001131E0">
              <w:rPr>
                <w:sz w:val="16"/>
                <w:szCs w:val="16"/>
              </w:rPr>
              <w:t>Актуализировано название нормативного документа (Указание Банка России от 16.12.2021 N 6017-У) в разделе 4.1.1</w:t>
            </w:r>
          </w:p>
          <w:p w14:paraId="504DF5A5" w14:textId="275F4AF2" w:rsidR="0040461C" w:rsidRPr="001131E0" w:rsidRDefault="0040461C" w:rsidP="0040461C">
            <w:pPr>
              <w:pStyle w:val="affffe"/>
              <w:numPr>
                <w:ilvl w:val="0"/>
                <w:numId w:val="128"/>
              </w:numPr>
              <w:spacing w:line="360" w:lineRule="auto"/>
              <w:rPr>
                <w:sz w:val="16"/>
                <w:szCs w:val="16"/>
              </w:rPr>
            </w:pPr>
            <w:r w:rsidRPr="001131E0">
              <w:rPr>
                <w:sz w:val="16"/>
                <w:szCs w:val="16"/>
              </w:rPr>
              <w:t>Актуализированы вэб-ссылки на нормативные документы в разделе 4.1</w:t>
            </w:r>
          </w:p>
        </w:tc>
      </w:tr>
      <w:tr w:rsidR="0040461C" w:rsidRPr="001B029B" w14:paraId="6662F025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5A042AE2" w14:textId="78D07D4C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6CEE03E7" w14:textId="60CA44ED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17.01.2023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0218B307" w14:textId="54917A6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Ковальчук М.А.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5B33A5D" w14:textId="77777777" w:rsidR="0040461C" w:rsidRPr="00E2222C" w:rsidRDefault="0040461C" w:rsidP="0040461C">
            <w:pPr>
              <w:pStyle w:val="affffe"/>
              <w:numPr>
                <w:ilvl w:val="0"/>
                <w:numId w:val="127"/>
              </w:numPr>
              <w:spacing w:line="360" w:lineRule="auto"/>
              <w:rPr>
                <w:sz w:val="16"/>
                <w:szCs w:val="16"/>
              </w:rPr>
            </w:pPr>
            <w:r w:rsidRPr="00E2222C">
              <w:rPr>
                <w:sz w:val="16"/>
                <w:szCs w:val="16"/>
              </w:rPr>
              <w:t>Добавлен термин МП Биометрия</w:t>
            </w:r>
          </w:p>
          <w:p w14:paraId="0898BBA2" w14:textId="1FFACAEE" w:rsidR="0040461C" w:rsidRPr="00E2222C" w:rsidRDefault="0040461C" w:rsidP="0040461C">
            <w:pPr>
              <w:pStyle w:val="affffe"/>
              <w:numPr>
                <w:ilvl w:val="0"/>
                <w:numId w:val="127"/>
              </w:numPr>
              <w:spacing w:line="360" w:lineRule="auto"/>
              <w:rPr>
                <w:sz w:val="16"/>
                <w:szCs w:val="16"/>
              </w:rPr>
            </w:pPr>
            <w:r w:rsidRPr="00E2222C">
              <w:rPr>
                <w:sz w:val="16"/>
                <w:szCs w:val="16"/>
              </w:rPr>
              <w:lastRenderedPageBreak/>
              <w:t>Добавлена информация о возможности настройки Адаптера версии 2.0 для МП Госуслуги Биометрия</w:t>
            </w:r>
          </w:p>
        </w:tc>
      </w:tr>
      <w:tr w:rsidR="0040461C" w:rsidRPr="001B029B" w14:paraId="0694CCE3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140FF3F7" w14:textId="362FAD5C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430F04F3" w14:textId="7F9F0A92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02.11.2022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23DBD4A" w14:textId="0AFCFBEF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Копейкин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248DEF76" w14:textId="77777777" w:rsidR="0040461C" w:rsidRPr="00E2222C" w:rsidRDefault="0040461C" w:rsidP="0040461C">
            <w:pPr>
              <w:pStyle w:val="affffe"/>
              <w:numPr>
                <w:ilvl w:val="0"/>
                <w:numId w:val="126"/>
              </w:numPr>
              <w:spacing w:line="360" w:lineRule="auto"/>
              <w:rPr>
                <w:sz w:val="16"/>
                <w:szCs w:val="16"/>
              </w:rPr>
            </w:pPr>
            <w:r w:rsidRPr="00E2222C">
              <w:rPr>
                <w:sz w:val="16"/>
                <w:szCs w:val="16"/>
              </w:rPr>
              <w:t>Актуализирован раздел 5.3</w:t>
            </w:r>
          </w:p>
          <w:p w14:paraId="5A8FAC8C" w14:textId="77777777" w:rsidR="0040461C" w:rsidRPr="00E2222C" w:rsidRDefault="0040461C" w:rsidP="0040461C">
            <w:pPr>
              <w:pStyle w:val="affffe"/>
              <w:numPr>
                <w:ilvl w:val="0"/>
                <w:numId w:val="126"/>
              </w:numPr>
              <w:spacing w:line="360" w:lineRule="auto"/>
              <w:rPr>
                <w:sz w:val="16"/>
                <w:szCs w:val="16"/>
              </w:rPr>
            </w:pPr>
            <w:r w:rsidRPr="00E2222C">
              <w:rPr>
                <w:sz w:val="16"/>
                <w:szCs w:val="16"/>
              </w:rPr>
              <w:t>Актуализирован раздел 6.3</w:t>
            </w:r>
          </w:p>
          <w:p w14:paraId="05937FA7" w14:textId="557311D2" w:rsidR="0040461C" w:rsidRPr="00E2222C" w:rsidRDefault="0040461C" w:rsidP="0040461C">
            <w:pPr>
              <w:pStyle w:val="affffe"/>
              <w:numPr>
                <w:ilvl w:val="0"/>
                <w:numId w:val="126"/>
              </w:numPr>
              <w:spacing w:line="360" w:lineRule="auto"/>
              <w:rPr>
                <w:sz w:val="16"/>
                <w:szCs w:val="16"/>
              </w:rPr>
            </w:pPr>
            <w:r w:rsidRPr="00E2222C">
              <w:rPr>
                <w:sz w:val="16"/>
                <w:szCs w:val="16"/>
              </w:rPr>
              <w:t>Актуализирован раздел Приложения В 3.6</w:t>
            </w:r>
          </w:p>
        </w:tc>
      </w:tr>
      <w:tr w:rsidR="0040461C" w:rsidRPr="001B029B" w14:paraId="739DEE48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2990BB79" w14:textId="4D51377E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1.33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3074D7D7" w14:textId="5F846E6E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0D892681" w14:textId="264881A5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Кубенский И.Р.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196DCB5" w14:textId="5F690A5D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разделе </w:t>
            </w:r>
            <w:r w:rsidRPr="00FD0614">
              <w:rPr>
                <w:sz w:val="16"/>
                <w:szCs w:val="16"/>
              </w:rPr>
              <w:t>5.2.3</w:t>
            </w:r>
            <w:r>
              <w:rPr>
                <w:sz w:val="16"/>
                <w:szCs w:val="16"/>
              </w:rPr>
              <w:t xml:space="preserve"> дополнена информация по сертификатам для тестирования верификации в интеграционной среде ГИС ЕБС</w:t>
            </w:r>
          </w:p>
        </w:tc>
      </w:tr>
      <w:tr w:rsidR="0040461C" w:rsidRPr="001B029B" w14:paraId="6ED8FD81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33E7343A" w14:textId="26619340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1.32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47CB62D9" w14:textId="39FA16DF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609BE723" w14:textId="4A4C2D59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57FF0E6B" w14:textId="67747BFB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 xml:space="preserve">Приложение В раздел 3.5 дополнено примерами запросов и ответов </w:t>
            </w:r>
          </w:p>
        </w:tc>
      </w:tr>
      <w:tr w:rsidR="0040461C" w:rsidRPr="001B029B" w14:paraId="4A8AA660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56E9F4BC" w14:textId="6E652FF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1.31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685EC7BB" w14:textId="09A0125E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12.08.2022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7213F4E" w14:textId="7607FC95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EBE3756" w14:textId="52F899F9" w:rsidR="0040461C" w:rsidRPr="002C67FA" w:rsidRDefault="0040461C" w:rsidP="0040461C">
            <w:pPr>
              <w:pStyle w:val="affffe"/>
              <w:numPr>
                <w:ilvl w:val="0"/>
                <w:numId w:val="85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Актуализирована т</w:t>
            </w:r>
            <w:r w:rsidRPr="002C67FA">
              <w:rPr>
                <w:sz w:val="16"/>
                <w:szCs w:val="16"/>
              </w:rPr>
              <w:t>аблица 2</w:t>
            </w:r>
          </w:p>
          <w:p w14:paraId="74126427" w14:textId="6A9E8F21" w:rsidR="0040461C" w:rsidRPr="000E0CF1" w:rsidRDefault="0040461C" w:rsidP="0040461C">
            <w:pPr>
              <w:pStyle w:val="affffe"/>
              <w:numPr>
                <w:ilvl w:val="0"/>
                <w:numId w:val="85"/>
              </w:numPr>
              <w:spacing w:line="360" w:lineRule="auto"/>
              <w:rPr>
                <w:sz w:val="16"/>
                <w:szCs w:val="16"/>
              </w:rPr>
            </w:pPr>
            <w:r w:rsidRPr="000E0CF1">
              <w:rPr>
                <w:sz w:val="16"/>
                <w:szCs w:val="16"/>
              </w:rPr>
              <w:t>Актуализирован рисунок 2</w:t>
            </w:r>
          </w:p>
          <w:p w14:paraId="131C43FB" w14:textId="7D2E27EA" w:rsidR="0040461C" w:rsidRPr="00946817" w:rsidRDefault="0040461C" w:rsidP="0040461C">
            <w:pPr>
              <w:pStyle w:val="affffe"/>
              <w:numPr>
                <w:ilvl w:val="0"/>
                <w:numId w:val="85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Актуализирован раздел </w:t>
            </w:r>
            <w:r>
              <w:rPr>
                <w:sz w:val="16"/>
                <w:szCs w:val="16"/>
                <w:lang w:val="en-US"/>
              </w:rPr>
              <w:t>5.</w:t>
            </w:r>
            <w:r>
              <w:rPr>
                <w:sz w:val="16"/>
                <w:szCs w:val="16"/>
              </w:rPr>
              <w:t>2.3</w:t>
            </w:r>
          </w:p>
          <w:p w14:paraId="06B5598E" w14:textId="611B8F64" w:rsidR="0040461C" w:rsidRPr="00946817" w:rsidRDefault="0040461C" w:rsidP="0040461C">
            <w:pPr>
              <w:pStyle w:val="affffe"/>
              <w:numPr>
                <w:ilvl w:val="0"/>
                <w:numId w:val="85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Актуализирован раздел </w:t>
            </w:r>
            <w:r>
              <w:rPr>
                <w:sz w:val="16"/>
                <w:szCs w:val="16"/>
                <w:lang w:val="en-US"/>
              </w:rPr>
              <w:t>5.3.2</w:t>
            </w:r>
          </w:p>
          <w:p w14:paraId="72287907" w14:textId="578711A6" w:rsidR="0040461C" w:rsidRPr="00946817" w:rsidRDefault="0040461C" w:rsidP="0040461C">
            <w:pPr>
              <w:pStyle w:val="affffe"/>
              <w:numPr>
                <w:ilvl w:val="0"/>
                <w:numId w:val="85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Актуализирован раздел </w:t>
            </w:r>
            <w:r>
              <w:rPr>
                <w:sz w:val="16"/>
                <w:szCs w:val="16"/>
                <w:lang w:val="en-US"/>
              </w:rPr>
              <w:t>6.3.2</w:t>
            </w:r>
          </w:p>
          <w:p w14:paraId="0B8C1902" w14:textId="77777777" w:rsidR="0040461C" w:rsidRPr="000E0CF1" w:rsidRDefault="0040461C" w:rsidP="0040461C">
            <w:pPr>
              <w:pStyle w:val="affffe"/>
              <w:numPr>
                <w:ilvl w:val="0"/>
                <w:numId w:val="85"/>
              </w:numPr>
              <w:spacing w:line="360" w:lineRule="auto"/>
              <w:rPr>
                <w:sz w:val="16"/>
                <w:szCs w:val="16"/>
              </w:rPr>
            </w:pPr>
            <w:r w:rsidRPr="000E0CF1">
              <w:rPr>
                <w:sz w:val="16"/>
                <w:szCs w:val="16"/>
              </w:rPr>
              <w:t>Актуализирован рисунок 6</w:t>
            </w:r>
          </w:p>
          <w:p w14:paraId="71865C2A" w14:textId="504EA889" w:rsidR="0040461C" w:rsidRDefault="0040461C" w:rsidP="0040461C">
            <w:pPr>
              <w:pStyle w:val="affffe"/>
              <w:numPr>
                <w:ilvl w:val="0"/>
                <w:numId w:val="85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 ЕБС переименовано в МП Биометрия</w:t>
            </w:r>
          </w:p>
        </w:tc>
      </w:tr>
      <w:tr w:rsidR="0040461C" w:rsidRPr="001B029B" w14:paraId="0B8DF19C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2BE53205" w14:textId="759CFA6A" w:rsidR="0040461C" w:rsidRPr="006F1E48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1.30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12BCC502" w14:textId="353EFDEF" w:rsidR="0040461C" w:rsidRPr="006F1E48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14.07.2022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6EDE935F" w14:textId="63D9CE48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Кубенский И.Р.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BC8A5CF" w14:textId="0450ACF1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Актуализирована точка доступа к ЕСИА в п. 8</w:t>
            </w:r>
          </w:p>
        </w:tc>
      </w:tr>
      <w:tr w:rsidR="0040461C" w:rsidRPr="001B029B" w14:paraId="60A47962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DE10664" w14:textId="4F72CE97" w:rsidR="0040461C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1.29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6CBF14E0" w14:textId="7C3BA788" w:rsidR="0040461C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06.05.2022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7990BA9A" w14:textId="17971634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40538F12" w14:textId="1A3B7DDE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Корректировка Приложения В п. 3.6</w:t>
            </w:r>
          </w:p>
        </w:tc>
      </w:tr>
      <w:tr w:rsidR="0040461C" w:rsidRPr="001B029B" w14:paraId="7AF73EA6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40490774" w14:textId="37A37000" w:rsidR="0040461C" w:rsidRPr="00ED1FEA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1.28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4CAFD5D1" w14:textId="671ABA5C" w:rsidR="0040461C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27.04.2022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0AA8341" w14:textId="4DD3DBBC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3C5904B6" w14:textId="77777777" w:rsidR="0040461C" w:rsidRDefault="0040461C" w:rsidP="0040461C">
            <w:pPr>
              <w:pStyle w:val="affffe"/>
              <w:numPr>
                <w:ilvl w:val="0"/>
                <w:numId w:val="121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Дополнен п. Приложение В п. 3.5.2</w:t>
            </w:r>
          </w:p>
          <w:p w14:paraId="0317511A" w14:textId="197E733A" w:rsidR="0040461C" w:rsidRDefault="0040461C" w:rsidP="0040461C">
            <w:pPr>
              <w:pStyle w:val="affffe"/>
              <w:numPr>
                <w:ilvl w:val="0"/>
                <w:numId w:val="121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Дополнен п. Приложение В п. 3.5.3</w:t>
            </w:r>
          </w:p>
          <w:p w14:paraId="7879FD4C" w14:textId="161655B9" w:rsidR="0040461C" w:rsidRDefault="0040461C" w:rsidP="0040461C">
            <w:pPr>
              <w:pStyle w:val="affffe"/>
              <w:numPr>
                <w:ilvl w:val="0"/>
                <w:numId w:val="121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Дополнен п. Приложение В п. 3.5.4</w:t>
            </w:r>
          </w:p>
        </w:tc>
      </w:tr>
      <w:tr w:rsidR="0040461C" w:rsidRPr="001B029B" w14:paraId="33A98570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F759C7A" w14:textId="35CA650D" w:rsidR="0040461C" w:rsidRPr="00ED1FEA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Pr="00ED1FEA"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E00F7F9" w14:textId="2BD7C680" w:rsidR="0040461C" w:rsidRPr="00ED1FEA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ED1FEA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.02.202</w:t>
            </w:r>
            <w:r w:rsidRPr="00ED1FEA"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5635C47A" w14:textId="0C3C7B30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7BF5EED" w14:textId="62C8A591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Актуализировани рисунок 10</w:t>
            </w:r>
          </w:p>
        </w:tc>
      </w:tr>
      <w:tr w:rsidR="0040461C" w:rsidRPr="001B029B" w14:paraId="6605F552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1007A6F5" w14:textId="3C43F2A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1.26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109CC11A" w14:textId="61492EB6" w:rsidR="0040461C" w:rsidRPr="00ED1FEA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</w:t>
            </w:r>
            <w:r w:rsidRPr="00ED1FEA"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68A8A97B" w14:textId="429905EF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03A0BF39" w14:textId="684FFE0A" w:rsidR="0040461C" w:rsidRDefault="0040461C" w:rsidP="0040461C">
            <w:pPr>
              <w:pStyle w:val="affffe"/>
              <w:numPr>
                <w:ilvl w:val="0"/>
                <w:numId w:val="122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Добавлен рисунок 4</w:t>
            </w:r>
          </w:p>
          <w:p w14:paraId="01CE0149" w14:textId="7B1C316B" w:rsidR="0040461C" w:rsidRDefault="0040461C" w:rsidP="0040461C">
            <w:pPr>
              <w:pStyle w:val="affffe"/>
              <w:numPr>
                <w:ilvl w:val="0"/>
                <w:numId w:val="122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Актуализировани рисунок 8</w:t>
            </w:r>
          </w:p>
          <w:p w14:paraId="297AC5E0" w14:textId="0C520B54" w:rsidR="0040461C" w:rsidRPr="006F7C6F" w:rsidRDefault="0040461C" w:rsidP="0040461C">
            <w:pPr>
              <w:pStyle w:val="affffe"/>
              <w:numPr>
                <w:ilvl w:val="0"/>
                <w:numId w:val="122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Актуализирован рисунок 10</w:t>
            </w:r>
          </w:p>
        </w:tc>
      </w:tr>
      <w:tr w:rsidR="0040461C" w:rsidRPr="001B029B" w14:paraId="4FFAB0D6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27FB0F9E" w14:textId="3B9F2C72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1.25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6592E063" w14:textId="37188FFB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6.12.2021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4EB71473" w14:textId="0CA953B8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0985B7D" w14:textId="021A9856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Корректировка диаграммы взаимодействия с использованием ОТИБ (Рисунок 7)</w:t>
            </w:r>
          </w:p>
        </w:tc>
      </w:tr>
      <w:tr w:rsidR="0040461C" w:rsidRPr="001B029B" w14:paraId="39EF4832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1562E5C8" w14:textId="6F70EC1D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1.24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E15DB43" w14:textId="6B3EF3FF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12.10.2021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77895641" w14:textId="4ED27F69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ABEEF4D" w14:textId="39AC6C24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Корректировка примера в п.3.6.1</w:t>
            </w:r>
          </w:p>
        </w:tc>
      </w:tr>
      <w:tr w:rsidR="0040461C" w:rsidRPr="001B029B" w14:paraId="5FC56F59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31D1B022" w14:textId="6208A5A8" w:rsidR="0040461C" w:rsidRPr="0085100F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1.23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545EDC92" w14:textId="36B6EC23" w:rsidR="0040461C" w:rsidRPr="00A56CA2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09.06.2021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5640AD2C" w14:textId="67F07A13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Шляхова О.Ю.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50B5611A" w14:textId="606AA4B8" w:rsidR="0040461C" w:rsidRDefault="0040461C" w:rsidP="0040461C">
            <w:pPr>
              <w:pStyle w:val="affffe"/>
              <w:numPr>
                <w:ilvl w:val="0"/>
                <w:numId w:val="12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Добавлены термины «ОТИБ» и «Адаптер» в список сокращений</w:t>
            </w:r>
          </w:p>
          <w:p w14:paraId="482FEEFE" w14:textId="5563BBD1" w:rsidR="0040461C" w:rsidRDefault="0040461C" w:rsidP="0040461C">
            <w:pPr>
              <w:pStyle w:val="affffe"/>
              <w:numPr>
                <w:ilvl w:val="0"/>
                <w:numId w:val="12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Добавлена диаграмма взаимодействия с использованием ОТИБ (Рисунок 7)</w:t>
            </w:r>
          </w:p>
          <w:p w14:paraId="70C305DD" w14:textId="6B46A85C" w:rsidR="0040461C" w:rsidRDefault="0040461C" w:rsidP="0040461C">
            <w:pPr>
              <w:pStyle w:val="affffe"/>
              <w:numPr>
                <w:ilvl w:val="0"/>
                <w:numId w:val="12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Добавлена диаграмма взаимодействия с использованием ТИБ (Рисунок 8)</w:t>
            </w:r>
          </w:p>
          <w:p w14:paraId="0A404C8D" w14:textId="34ADC801" w:rsidR="0040461C" w:rsidRDefault="0040461C" w:rsidP="0040461C">
            <w:pPr>
              <w:pStyle w:val="affffe"/>
              <w:numPr>
                <w:ilvl w:val="0"/>
                <w:numId w:val="12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Скорректирована нумерация Рисунков (пп.5.2.2.1, 5.2.3, 3)</w:t>
            </w:r>
          </w:p>
        </w:tc>
      </w:tr>
      <w:tr w:rsidR="0040461C" w:rsidRPr="001B029B" w14:paraId="18025387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F870037" w14:textId="4BBC854B" w:rsidR="0040461C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1.22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29202635" w14:textId="567DD564" w:rsidR="0040461C" w:rsidRPr="00A56CA2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A56CA2">
              <w:rPr>
                <w:sz w:val="16"/>
                <w:szCs w:val="16"/>
              </w:rPr>
              <w:t>09.</w:t>
            </w:r>
            <w:r>
              <w:rPr>
                <w:sz w:val="16"/>
                <w:szCs w:val="16"/>
                <w:lang w:val="en-US"/>
              </w:rPr>
              <w:t>04</w:t>
            </w:r>
            <w:r w:rsidRPr="00A56CA2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51668C34" w14:textId="30807A00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Самойлова Д.В.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61D95A2" w14:textId="538D4754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Корректировка рисунка 1 в пункте 3.1.</w:t>
            </w:r>
          </w:p>
        </w:tc>
      </w:tr>
      <w:tr w:rsidR="0040461C" w:rsidRPr="001B029B" w14:paraId="21C7720F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5482697B" w14:textId="7186391E" w:rsidR="0040461C" w:rsidRPr="00A56CA2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A56CA2">
              <w:rPr>
                <w:sz w:val="16"/>
                <w:szCs w:val="16"/>
              </w:rPr>
              <w:t>1.21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2A156E93" w14:textId="30B852EB" w:rsidR="0040461C" w:rsidRPr="00A56CA2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A56CA2">
              <w:rPr>
                <w:sz w:val="16"/>
                <w:szCs w:val="16"/>
              </w:rPr>
              <w:t>10.11.2020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33FBD8B" w14:textId="0247EFF5" w:rsidR="0040461C" w:rsidRPr="0051220B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Самойлова Д.В.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07655ACA" w14:textId="2D96F09E" w:rsidR="0040461C" w:rsidRDefault="0040461C" w:rsidP="0040461C">
            <w:pPr>
              <w:pStyle w:val="affffe"/>
              <w:numPr>
                <w:ilvl w:val="0"/>
                <w:numId w:val="12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Корректировка примера в Приложении Б 5.1.1 и 6.1.1;</w:t>
            </w:r>
          </w:p>
          <w:p w14:paraId="0F57438F" w14:textId="16F0C3DF" w:rsidR="0040461C" w:rsidRDefault="0040461C" w:rsidP="0040461C">
            <w:pPr>
              <w:pStyle w:val="affffe"/>
              <w:numPr>
                <w:ilvl w:val="0"/>
                <w:numId w:val="12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Корректировка пункта 7.</w:t>
            </w:r>
          </w:p>
        </w:tc>
      </w:tr>
      <w:tr w:rsidR="0040461C" w:rsidRPr="001B029B" w14:paraId="7BCAED06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7457E42E" w14:textId="32F408AD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6AD9AB46" w14:textId="56FD9450" w:rsidR="0040461C" w:rsidRPr="009F6260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17.09.2020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B8C924B" w14:textId="6BBCDDA9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Шишков А.А.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1AD51673" w14:textId="0938000F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Корректировка Рисунков 7 и 8.</w:t>
            </w:r>
          </w:p>
        </w:tc>
      </w:tr>
      <w:tr w:rsidR="0040461C" w:rsidRPr="001B029B" w14:paraId="13D6940E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1A95778F" w14:textId="71EE2041" w:rsidR="0040461C" w:rsidRPr="008C3113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1.1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7318633E" w14:textId="5903CAF9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9.0</w:t>
            </w: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.2020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09A42781" w14:textId="6A8D735F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Шишков А.А.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798C3B94" w14:textId="5EFD426A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Корректировка раздела 5.1.2</w:t>
            </w:r>
          </w:p>
        </w:tc>
      </w:tr>
      <w:tr w:rsidR="0040461C" w:rsidRPr="001B029B" w14:paraId="6320A2D4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259FCB3B" w14:textId="7714447E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7E4454EC" w14:textId="0AA6259D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29.05.2020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E7ACE4F" w14:textId="527B2493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Шишков А.А.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84967D1" w14:textId="01DF177A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Корректировка разделов 5.3.2 и 6.3.2.</w:t>
            </w:r>
          </w:p>
        </w:tc>
      </w:tr>
      <w:tr w:rsidR="0040461C" w:rsidRPr="001B029B" w14:paraId="6D2EE752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79BAB36" w14:textId="3B6D2AF4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1.17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5A0416E6" w14:textId="7D8F55B5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11.02.2020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69EF5F0D" w14:textId="36D99254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Шишков А.А.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100E2C58" w14:textId="2F144713" w:rsidR="0040461C" w:rsidRDefault="0040461C" w:rsidP="0040461C">
            <w:pPr>
              <w:pStyle w:val="affffe"/>
              <w:numPr>
                <w:ilvl w:val="0"/>
                <w:numId w:val="115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Корректировка разделов 1, 4 и 5;</w:t>
            </w:r>
          </w:p>
          <w:p w14:paraId="1F1E6C56" w14:textId="53897211" w:rsidR="0040461C" w:rsidRDefault="0040461C" w:rsidP="0040461C">
            <w:pPr>
              <w:pStyle w:val="affffe"/>
              <w:numPr>
                <w:ilvl w:val="0"/>
                <w:numId w:val="115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Удаление Приложений В, Г и Е.</w:t>
            </w:r>
          </w:p>
        </w:tc>
      </w:tr>
      <w:tr w:rsidR="0040461C" w:rsidRPr="001B029B" w14:paraId="30245237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1ADABF02" w14:textId="0AC7EA3D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1.16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54DE6885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17.06.2019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735CAA61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Зиятдинов Р.Ф.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450132F0" w14:textId="77777777" w:rsidR="0040461C" w:rsidRDefault="0040461C" w:rsidP="0040461C">
            <w:pPr>
              <w:pStyle w:val="affffe"/>
              <w:numPr>
                <w:ilvl w:val="0"/>
                <w:numId w:val="11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Добавление раздела 4.1.4.1, 5.1.1 и 5.2.1;</w:t>
            </w:r>
          </w:p>
          <w:p w14:paraId="5A0C0A03" w14:textId="77777777" w:rsidR="0040461C" w:rsidRDefault="0040461C" w:rsidP="0040461C">
            <w:pPr>
              <w:pStyle w:val="affffe"/>
              <w:numPr>
                <w:ilvl w:val="0"/>
                <w:numId w:val="11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Корректировка разделов 5.1, 5.2;</w:t>
            </w:r>
          </w:p>
          <w:p w14:paraId="1AE8F35A" w14:textId="5713CD9C" w:rsidR="0040461C" w:rsidRDefault="0040461C" w:rsidP="0040461C">
            <w:pPr>
              <w:pStyle w:val="affffe"/>
              <w:numPr>
                <w:ilvl w:val="0"/>
                <w:numId w:val="11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Добавление раздела 2 Приложения Г </w:t>
            </w:r>
            <w:r w:rsidRPr="0083044C">
              <w:rPr>
                <w:sz w:val="16"/>
                <w:szCs w:val="16"/>
              </w:rPr>
              <w:t>«Руководство пользователя по работе с библиотекой ЕБС.Sdk»;</w:t>
            </w:r>
          </w:p>
          <w:p w14:paraId="75CC8A80" w14:textId="77777777" w:rsidR="0040461C" w:rsidRDefault="0040461C" w:rsidP="0040461C">
            <w:pPr>
              <w:pStyle w:val="affffe"/>
              <w:numPr>
                <w:ilvl w:val="0"/>
                <w:numId w:val="11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Корректировка разделов Приложения Г «</w:t>
            </w:r>
            <w:r w:rsidRPr="0083044C">
              <w:rPr>
                <w:sz w:val="16"/>
                <w:szCs w:val="16"/>
              </w:rPr>
              <w:t>Руководство пользователя по работе с библиотекой ЕБС.Sdk</w:t>
            </w:r>
            <w:r>
              <w:rPr>
                <w:sz w:val="16"/>
                <w:szCs w:val="16"/>
              </w:rPr>
              <w:t>»;</w:t>
            </w:r>
          </w:p>
          <w:p w14:paraId="4B426F86" w14:textId="77777777" w:rsidR="0040461C" w:rsidRDefault="0040461C" w:rsidP="0040461C">
            <w:pPr>
              <w:pStyle w:val="affffe"/>
              <w:numPr>
                <w:ilvl w:val="0"/>
                <w:numId w:val="11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Корректировка Приложения А Вид сведений в единой системе межведомственного электронного взаимодействия «Универсальный вид сведений для приёма заявлений на биометрическую регистрацию»;</w:t>
            </w:r>
          </w:p>
          <w:p w14:paraId="42EA434A" w14:textId="4DCC59E2" w:rsidR="0040461C" w:rsidRPr="0083044C" w:rsidRDefault="0040461C" w:rsidP="0040461C">
            <w:pPr>
              <w:pStyle w:val="affffe"/>
              <w:numPr>
                <w:ilvl w:val="0"/>
                <w:numId w:val="114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Добавление Приложений Д и Е;</w:t>
            </w:r>
          </w:p>
        </w:tc>
      </w:tr>
      <w:tr w:rsidR="0040461C" w:rsidRPr="001B029B" w14:paraId="1B95AA80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7C72C3C5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59CD5AD2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10.04.2019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62206AD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Курочкин В.С.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5266F343" w14:textId="77777777" w:rsidR="0040461C" w:rsidRDefault="0040461C" w:rsidP="0040461C">
            <w:pPr>
              <w:pStyle w:val="affffe"/>
              <w:numPr>
                <w:ilvl w:val="0"/>
                <w:numId w:val="8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Скорректированы примеры в п.4.1.3.2.1;</w:t>
            </w:r>
          </w:p>
          <w:p w14:paraId="528F3811" w14:textId="77777777" w:rsidR="0040461C" w:rsidRDefault="0040461C" w:rsidP="0040461C">
            <w:pPr>
              <w:pStyle w:val="affffe"/>
              <w:numPr>
                <w:ilvl w:val="0"/>
                <w:numId w:val="8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Скорректировано описание в п.4.2.1;</w:t>
            </w:r>
          </w:p>
          <w:p w14:paraId="5B66BF23" w14:textId="77777777" w:rsidR="0040461C" w:rsidRDefault="0040461C" w:rsidP="0040461C">
            <w:pPr>
              <w:pStyle w:val="affffe"/>
              <w:numPr>
                <w:ilvl w:val="0"/>
                <w:numId w:val="8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Скорректировано описание п.4.2.2;</w:t>
            </w:r>
          </w:p>
          <w:p w14:paraId="0FBF8F30" w14:textId="62D3A301" w:rsidR="0040461C" w:rsidRDefault="0040461C" w:rsidP="0040461C">
            <w:pPr>
              <w:pStyle w:val="affffe"/>
              <w:numPr>
                <w:ilvl w:val="0"/>
                <w:numId w:val="8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Скорректировано описание действий при ошибках верификации с использованием </w:t>
            </w:r>
            <w:r>
              <w:rPr>
                <w:sz w:val="16"/>
                <w:szCs w:val="16"/>
                <w:lang w:val="en-US"/>
              </w:rPr>
              <w:t>WEB</w:t>
            </w:r>
            <w:r>
              <w:rPr>
                <w:sz w:val="16"/>
                <w:szCs w:val="16"/>
              </w:rPr>
              <w:t>-формы и МП Биометрия;</w:t>
            </w:r>
          </w:p>
          <w:p w14:paraId="42E4E660" w14:textId="77777777" w:rsidR="0040461C" w:rsidRDefault="0040461C" w:rsidP="0040461C">
            <w:pPr>
              <w:pStyle w:val="affffe"/>
              <w:numPr>
                <w:ilvl w:val="0"/>
                <w:numId w:val="8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Обновлены ссылки на дистрибутив БКК и </w:t>
            </w:r>
            <w:r>
              <w:rPr>
                <w:sz w:val="16"/>
                <w:szCs w:val="16"/>
                <w:lang w:val="en-US"/>
              </w:rPr>
              <w:t>SDK</w:t>
            </w:r>
            <w:r>
              <w:rPr>
                <w:sz w:val="16"/>
                <w:szCs w:val="16"/>
              </w:rPr>
              <w:t>.ЕБС;</w:t>
            </w:r>
          </w:p>
          <w:p w14:paraId="6266C4B8" w14:textId="77777777" w:rsidR="0040461C" w:rsidRDefault="0040461C" w:rsidP="0040461C">
            <w:pPr>
              <w:pStyle w:val="affffe"/>
              <w:numPr>
                <w:ilvl w:val="0"/>
                <w:numId w:val="83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Добавлено ПРИЛОЖЕНИЕ Г «Руководство пользователя по работе с </w:t>
            </w:r>
            <w:r>
              <w:rPr>
                <w:sz w:val="16"/>
                <w:szCs w:val="16"/>
                <w:lang w:val="en-US"/>
              </w:rPr>
              <w:t>SDK</w:t>
            </w:r>
            <w:r>
              <w:rPr>
                <w:sz w:val="16"/>
                <w:szCs w:val="16"/>
              </w:rPr>
              <w:t>.ЕБС»</w:t>
            </w:r>
          </w:p>
        </w:tc>
      </w:tr>
      <w:tr w:rsidR="0040461C" w:rsidRPr="001B029B" w14:paraId="0C191200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57BABA4E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1.14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318A18F4" w14:textId="77777777" w:rsidR="0040461C" w:rsidRPr="008A45E2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9EC2195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12D11BE9" w14:textId="77777777" w:rsidR="0040461C" w:rsidRDefault="0040461C" w:rsidP="0040461C">
            <w:pPr>
              <w:pStyle w:val="affffe"/>
              <w:numPr>
                <w:ilvl w:val="0"/>
                <w:numId w:val="82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 раздел 3.1;</w:t>
            </w:r>
          </w:p>
          <w:p w14:paraId="7B2877C2" w14:textId="77777777" w:rsidR="0040461C" w:rsidRDefault="0040461C" w:rsidP="0040461C">
            <w:pPr>
              <w:pStyle w:val="affffe"/>
              <w:numPr>
                <w:ilvl w:val="0"/>
                <w:numId w:val="82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приложении Б скорректировано описание токена в п 5.3.2 и п 6.3.2;</w:t>
            </w:r>
          </w:p>
          <w:p w14:paraId="5A873D91" w14:textId="77777777" w:rsidR="0040461C" w:rsidRDefault="0040461C" w:rsidP="0040461C">
            <w:pPr>
              <w:pStyle w:val="affffe"/>
              <w:numPr>
                <w:ilvl w:val="0"/>
                <w:numId w:val="82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Скорректирована схема процесса биометрической регистрации на Рисунке 1.</w:t>
            </w:r>
          </w:p>
          <w:p w14:paraId="1151D9B1" w14:textId="77777777" w:rsidR="0040461C" w:rsidRDefault="0040461C" w:rsidP="0040461C">
            <w:pPr>
              <w:pStyle w:val="affffe"/>
              <w:numPr>
                <w:ilvl w:val="0"/>
                <w:numId w:val="82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Удален раздел 4.2.2.2</w:t>
            </w:r>
          </w:p>
        </w:tc>
      </w:tr>
      <w:tr w:rsidR="0040461C" w:rsidRPr="001B029B" w14:paraId="71AFD86C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38D45468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44B6DB6B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  <w:r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.2018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60C7635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Курочкин В.С.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171F9D08" w14:textId="77777777" w:rsidR="0040461C" w:rsidRDefault="0040461C" w:rsidP="0040461C">
            <w:pPr>
              <w:pStyle w:val="affffe"/>
              <w:numPr>
                <w:ilvl w:val="0"/>
                <w:numId w:val="80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Скорректированы Таблица 2 и Рисунок 2 с описанием процесса удаленной идентификации с использованием МП раздел 3.2</w:t>
            </w:r>
          </w:p>
          <w:p w14:paraId="32D80437" w14:textId="77777777" w:rsidR="0040461C" w:rsidRDefault="0040461C" w:rsidP="0040461C">
            <w:pPr>
              <w:pStyle w:val="affffe"/>
              <w:numPr>
                <w:ilvl w:val="0"/>
                <w:numId w:val="80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Изменены адреса точки доступа к </w:t>
            </w:r>
            <w:r>
              <w:rPr>
                <w:sz w:val="16"/>
                <w:szCs w:val="16"/>
                <w:lang w:val="en-US"/>
              </w:rPr>
              <w:t>API</w:t>
            </w:r>
            <w:r w:rsidRPr="003803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биометрической верификации в разделе 2 Приложения Б;</w:t>
            </w:r>
          </w:p>
          <w:p w14:paraId="24267053" w14:textId="77777777" w:rsidR="0040461C" w:rsidRDefault="0040461C" w:rsidP="0040461C">
            <w:pPr>
              <w:pStyle w:val="affffe"/>
              <w:numPr>
                <w:ilvl w:val="0"/>
                <w:numId w:val="80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Скорректировано описание </w:t>
            </w:r>
            <w:r>
              <w:rPr>
                <w:sz w:val="16"/>
                <w:szCs w:val="16"/>
                <w:lang w:val="en-US"/>
              </w:rPr>
              <w:t>VerifyToken</w:t>
            </w:r>
            <w:r w:rsidRPr="0038035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содержащегося в </w:t>
            </w:r>
            <w:r>
              <w:rPr>
                <w:sz w:val="16"/>
                <w:szCs w:val="16"/>
                <w:lang w:val="en-US"/>
              </w:rPr>
              <w:t>accessToken</w:t>
            </w:r>
            <w:r w:rsidRPr="0038035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полученного на этапе 2</w:t>
            </w:r>
            <w:r w:rsidRPr="0038035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Раздел 4.2.1. </w:t>
            </w:r>
          </w:p>
        </w:tc>
      </w:tr>
      <w:tr w:rsidR="0040461C" w:rsidRPr="001B029B" w14:paraId="4988427D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020E90E3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1.12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3D90C71" w14:textId="77777777" w:rsidR="0040461C" w:rsidRPr="003E2590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23/08/2018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8BEF277" w14:textId="77777777" w:rsidR="0040461C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10689E88" w14:textId="77777777" w:rsidR="0040461C" w:rsidRDefault="0040461C" w:rsidP="0040461C">
            <w:pPr>
              <w:pStyle w:val="affffe"/>
              <w:numPr>
                <w:ilvl w:val="0"/>
                <w:numId w:val="7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Удалён раздел «Рекомендуемые условия для получения биометрических образцов в офисе кредитной организации;</w:t>
            </w:r>
          </w:p>
          <w:p w14:paraId="189693C3" w14:textId="77777777" w:rsidR="0040461C" w:rsidRDefault="0040461C" w:rsidP="0040461C">
            <w:pPr>
              <w:pStyle w:val="affffe"/>
              <w:numPr>
                <w:ilvl w:val="0"/>
                <w:numId w:val="7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разделе 4.2.1 Указано, что после проведения биометрической верификации, ИС Потребителя БДн должна возвращать пользователя на </w:t>
            </w:r>
            <w:r>
              <w:rPr>
                <w:sz w:val="16"/>
                <w:szCs w:val="16"/>
                <w:lang w:val="en-US"/>
              </w:rPr>
              <w:t>WEB</w:t>
            </w:r>
            <w:r w:rsidRPr="003E259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форму или МП Потребителя БДн, с которых инициировался процесс;</w:t>
            </w:r>
          </w:p>
          <w:p w14:paraId="63AF56D6" w14:textId="77777777" w:rsidR="0040461C" w:rsidRDefault="0040461C" w:rsidP="0040461C">
            <w:pPr>
              <w:pStyle w:val="affffe"/>
              <w:numPr>
                <w:ilvl w:val="0"/>
                <w:numId w:val="7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тексту изменен передаваемый в ИС Потребителя БДн результат. Результатом являются вероятности ошибки ложного совпадения по каждой модальности и общая;</w:t>
            </w:r>
          </w:p>
          <w:p w14:paraId="58A33605" w14:textId="77777777" w:rsidR="0040461C" w:rsidRDefault="0040461C" w:rsidP="0040461C">
            <w:pPr>
              <w:pStyle w:val="affffe"/>
              <w:numPr>
                <w:ilvl w:val="0"/>
                <w:numId w:val="7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Добавлена версия </w:t>
            </w:r>
            <w:r>
              <w:rPr>
                <w:sz w:val="16"/>
                <w:szCs w:val="16"/>
                <w:lang w:val="en-US"/>
              </w:rPr>
              <w:t xml:space="preserve">API </w:t>
            </w:r>
            <w:r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  <w:lang w:val="en-US"/>
              </w:rPr>
              <w:t>v2</w:t>
            </w:r>
            <w:r>
              <w:rPr>
                <w:sz w:val="16"/>
                <w:szCs w:val="16"/>
              </w:rPr>
              <w:t>».</w:t>
            </w:r>
          </w:p>
          <w:p w14:paraId="085C3556" w14:textId="77777777" w:rsidR="0040461C" w:rsidRDefault="0040461C" w:rsidP="0040461C">
            <w:pPr>
              <w:pStyle w:val="affffe"/>
              <w:numPr>
                <w:ilvl w:val="0"/>
                <w:numId w:val="7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Скорректированы диаграммы на Рисунках 13 и 14;</w:t>
            </w:r>
          </w:p>
          <w:p w14:paraId="5476DDB6" w14:textId="77777777" w:rsidR="0040461C" w:rsidRDefault="0040461C" w:rsidP="0040461C">
            <w:pPr>
              <w:pStyle w:val="affffe"/>
              <w:numPr>
                <w:ilvl w:val="0"/>
                <w:numId w:val="7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Скорректированы разделы 5.3 и 6.3 ПРИЛОЖЕНИЯ Б; </w:t>
            </w:r>
          </w:p>
          <w:p w14:paraId="6F24752B" w14:textId="77777777" w:rsidR="0040461C" w:rsidRDefault="0040461C" w:rsidP="0040461C">
            <w:pPr>
              <w:pStyle w:val="affffe"/>
              <w:numPr>
                <w:ilvl w:val="0"/>
                <w:numId w:val="79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 раздел 7 ПРИЛОЖЕНИЯ Б;</w:t>
            </w:r>
          </w:p>
          <w:p w14:paraId="64AFDB98" w14:textId="41B907DF" w:rsidR="0040461C" w:rsidRDefault="0040461C" w:rsidP="00834C22">
            <w:pPr>
              <w:pStyle w:val="affffe"/>
              <w:numPr>
                <w:ilvl w:val="0"/>
                <w:numId w:val="7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Скорректированы схемы </w:t>
            </w:r>
            <w:r w:rsidR="00834C22">
              <w:rPr>
                <w:sz w:val="16"/>
                <w:szCs w:val="16"/>
              </w:rPr>
              <w:t>Рисунка 2</w:t>
            </w:r>
            <w:r w:rsidRPr="00134A98">
              <w:rPr>
                <w:sz w:val="16"/>
                <w:szCs w:val="16"/>
              </w:rPr>
              <w:t xml:space="preserve"> и</w:t>
            </w:r>
            <w:r w:rsidR="00834C22">
              <w:rPr>
                <w:sz w:val="16"/>
                <w:szCs w:val="16"/>
              </w:rPr>
              <w:t xml:space="preserve"> Рисунка 3</w:t>
            </w:r>
            <w:r>
              <w:rPr>
                <w:sz w:val="16"/>
                <w:szCs w:val="16"/>
              </w:rPr>
              <w:t>;</w:t>
            </w:r>
          </w:p>
        </w:tc>
      </w:tr>
      <w:tr w:rsidR="0040461C" w:rsidRPr="001B029B" w14:paraId="3BAED572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0B6BA14F" w14:textId="77777777" w:rsidR="0040461C" w:rsidRPr="00484B53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1.11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3B181CC1" w14:textId="77777777" w:rsidR="0040461C" w:rsidRPr="00484B53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09</w:t>
            </w:r>
            <w:r>
              <w:rPr>
                <w:sz w:val="16"/>
                <w:szCs w:val="16"/>
              </w:rPr>
              <w:t>/0</w:t>
            </w:r>
            <w:r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</w:rPr>
              <w:t>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2713F5C7" w14:textId="77777777" w:rsidR="0040461C" w:rsidRPr="00484B53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Курочкин В.С.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43C888B8" w14:textId="24D25383" w:rsidR="0040461C" w:rsidRDefault="0040461C" w:rsidP="0040461C">
            <w:pPr>
              <w:pStyle w:val="affffe"/>
              <w:numPr>
                <w:ilvl w:val="0"/>
                <w:numId w:val="78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Скорректирован р. 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REF _Ref518912284 \r \h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63CEB">
              <w:rPr>
                <w:sz w:val="16"/>
                <w:szCs w:val="16"/>
              </w:rPr>
              <w:t>5.2.1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(Этап 3);</w:t>
            </w:r>
          </w:p>
          <w:p w14:paraId="7F31C1DF" w14:textId="77777777" w:rsidR="0040461C" w:rsidRDefault="0040461C" w:rsidP="0040461C">
            <w:pPr>
              <w:pStyle w:val="affffe"/>
              <w:numPr>
                <w:ilvl w:val="0"/>
                <w:numId w:val="78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Скорректирован р. 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.2.2.2;</w:t>
            </w:r>
          </w:p>
          <w:p w14:paraId="32E78FB5" w14:textId="64CCF0AF" w:rsidR="0040461C" w:rsidRDefault="0040461C" w:rsidP="0040461C">
            <w:pPr>
              <w:pStyle w:val="affffe"/>
              <w:numPr>
                <w:ilvl w:val="0"/>
                <w:numId w:val="78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Добавлен р. 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REF _Ref518912026 \r \h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63CEB">
              <w:rPr>
                <w:sz w:val="16"/>
                <w:szCs w:val="16"/>
              </w:rPr>
              <w:t>5.2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Приложения Б;</w:t>
            </w:r>
          </w:p>
          <w:p w14:paraId="7880EACB" w14:textId="77777777" w:rsidR="0040461C" w:rsidRDefault="0040461C" w:rsidP="0040461C">
            <w:pPr>
              <w:pStyle w:val="affffe"/>
              <w:numPr>
                <w:ilvl w:val="0"/>
                <w:numId w:val="78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Скорректировано Приложение В;</w:t>
            </w:r>
          </w:p>
          <w:p w14:paraId="04BC5800" w14:textId="77777777" w:rsidR="0040461C" w:rsidRDefault="0040461C" w:rsidP="0040461C">
            <w:pPr>
              <w:pStyle w:val="affffe"/>
              <w:numPr>
                <w:ilvl w:val="0"/>
                <w:numId w:val="78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Добавлен параметр ответа в р. 5.1 Приложения Б;</w:t>
            </w:r>
          </w:p>
          <w:p w14:paraId="48889AFE" w14:textId="77777777" w:rsidR="0040461C" w:rsidRPr="00484B53" w:rsidRDefault="0040461C" w:rsidP="0040461C">
            <w:pPr>
              <w:pStyle w:val="affffe"/>
              <w:numPr>
                <w:ilvl w:val="0"/>
                <w:numId w:val="78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Скорректировано описание алгоритма шифрования в р. 5.3 Приложения Б.</w:t>
            </w:r>
          </w:p>
        </w:tc>
      </w:tr>
      <w:tr w:rsidR="0040461C" w:rsidRPr="001B029B" w14:paraId="1184C6A9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3D3F41B8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3EC8F860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03/07/2018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EED4E1F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30DACD89" w14:textId="77777777" w:rsidR="0040461C" w:rsidRPr="00102687" w:rsidRDefault="0040461C" w:rsidP="0040461C">
            <w:pPr>
              <w:pStyle w:val="affffe"/>
              <w:numPr>
                <w:ilvl w:val="0"/>
                <w:numId w:val="72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Удалены разделы 5.1 (метод «Получение конфигурации </w:t>
            </w:r>
            <w:r w:rsidRPr="00102687">
              <w:rPr>
                <w:sz w:val="16"/>
                <w:szCs w:val="16"/>
                <w:lang w:val="en-US"/>
              </w:rPr>
              <w:t>API</w:t>
            </w:r>
            <w:r w:rsidRPr="00102687">
              <w:rPr>
                <w:sz w:val="16"/>
                <w:szCs w:val="16"/>
              </w:rPr>
              <w:t xml:space="preserve"> ЕБС»), 5.3 (метод «Согласование методов сбора БО и </w:t>
            </w:r>
            <w:r w:rsidRPr="00102687">
              <w:rPr>
                <w:sz w:val="16"/>
                <w:szCs w:val="16"/>
                <w:lang w:val="en-US"/>
              </w:rPr>
              <w:lastRenderedPageBreak/>
              <w:t>Liveness</w:t>
            </w:r>
            <w:r w:rsidRPr="00102687">
              <w:rPr>
                <w:sz w:val="16"/>
                <w:szCs w:val="16"/>
              </w:rPr>
              <w:t>») и 5.4 (метод «Приём БО на верификацию») Приложения Б;</w:t>
            </w:r>
          </w:p>
          <w:p w14:paraId="550BC52E" w14:textId="77777777" w:rsidR="0040461C" w:rsidRPr="00102687" w:rsidRDefault="0040461C" w:rsidP="0040461C">
            <w:pPr>
              <w:pStyle w:val="affffe"/>
              <w:numPr>
                <w:ilvl w:val="0"/>
                <w:numId w:val="72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Добавлен раздел 6 «Точка Доступа к ЕСИА» в Приложение Б;</w:t>
            </w:r>
          </w:p>
          <w:p w14:paraId="3F984955" w14:textId="77777777" w:rsidR="0040461C" w:rsidRPr="00102687" w:rsidRDefault="0040461C" w:rsidP="0040461C">
            <w:pPr>
              <w:pStyle w:val="affffe"/>
              <w:numPr>
                <w:ilvl w:val="0"/>
                <w:numId w:val="72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В разделе 2 «Точка доступа к </w:t>
            </w:r>
            <w:r w:rsidRPr="00102687">
              <w:rPr>
                <w:sz w:val="16"/>
                <w:szCs w:val="16"/>
                <w:lang w:val="en-US"/>
              </w:rPr>
              <w:t>API</w:t>
            </w:r>
            <w:r w:rsidRPr="00102687">
              <w:rPr>
                <w:sz w:val="16"/>
                <w:szCs w:val="16"/>
              </w:rPr>
              <w:t xml:space="preserve"> биометрической верификации» Приложения Б добавлены адреса продуктивной среды ЕБС;</w:t>
            </w:r>
          </w:p>
          <w:p w14:paraId="504210A1" w14:textId="77777777" w:rsidR="0040461C" w:rsidRPr="00102687" w:rsidRDefault="0040461C" w:rsidP="0040461C">
            <w:pPr>
              <w:pStyle w:val="affffe"/>
              <w:numPr>
                <w:ilvl w:val="0"/>
                <w:numId w:val="72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Скорректировано описание Успешного ответа метода «Старт верификации в ЕБС» в Приложении Б.</w:t>
            </w:r>
          </w:p>
        </w:tc>
      </w:tr>
      <w:tr w:rsidR="0040461C" w:rsidRPr="00F729DD" w14:paraId="60D44CB7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2DC5F087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102687">
              <w:rPr>
                <w:sz w:val="16"/>
                <w:szCs w:val="16"/>
                <w:lang w:val="en-US"/>
              </w:rPr>
              <w:lastRenderedPageBreak/>
              <w:t>1.9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1DA92830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102687">
              <w:rPr>
                <w:sz w:val="16"/>
                <w:szCs w:val="16"/>
                <w:lang w:val="en-US"/>
              </w:rPr>
              <w:t>02/07/2018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7D77754D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ADC1031" w14:textId="77777777" w:rsidR="0040461C" w:rsidRPr="00102687" w:rsidRDefault="0040461C" w:rsidP="0040461C">
            <w:pPr>
              <w:pStyle w:val="affffe"/>
              <w:numPr>
                <w:ilvl w:val="0"/>
                <w:numId w:val="71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Раздел 4.2.1 Добавлено описание параметров, которые можно получить со </w:t>
            </w:r>
            <w:r w:rsidRPr="00102687">
              <w:rPr>
                <w:sz w:val="16"/>
                <w:szCs w:val="16"/>
                <w:lang w:val="en-US"/>
              </w:rPr>
              <w:t>scope</w:t>
            </w:r>
            <w:r w:rsidRPr="00102687">
              <w:rPr>
                <w:sz w:val="16"/>
                <w:szCs w:val="16"/>
              </w:rPr>
              <w:t xml:space="preserve"> «</w:t>
            </w:r>
            <w:r w:rsidRPr="00102687">
              <w:rPr>
                <w:sz w:val="16"/>
                <w:szCs w:val="16"/>
                <w:lang w:val="en-US"/>
              </w:rPr>
              <w:t>ext</w:t>
            </w:r>
            <w:r w:rsidRPr="00102687">
              <w:rPr>
                <w:sz w:val="16"/>
                <w:szCs w:val="16"/>
              </w:rPr>
              <w:t>_</w:t>
            </w:r>
            <w:r w:rsidRPr="00102687">
              <w:rPr>
                <w:sz w:val="16"/>
                <w:szCs w:val="16"/>
                <w:lang w:val="en-US"/>
              </w:rPr>
              <w:t>auth</w:t>
            </w:r>
            <w:r w:rsidRPr="00102687">
              <w:rPr>
                <w:sz w:val="16"/>
                <w:szCs w:val="16"/>
              </w:rPr>
              <w:t>_</w:t>
            </w:r>
            <w:r w:rsidRPr="00102687">
              <w:rPr>
                <w:sz w:val="16"/>
                <w:szCs w:val="16"/>
                <w:lang w:val="en-US"/>
              </w:rPr>
              <w:t>result</w:t>
            </w:r>
            <w:r w:rsidRPr="00102687">
              <w:rPr>
                <w:sz w:val="16"/>
                <w:szCs w:val="16"/>
              </w:rPr>
              <w:t>»;</w:t>
            </w:r>
          </w:p>
          <w:p w14:paraId="44E002B2" w14:textId="56BD31FF" w:rsidR="0040461C" w:rsidRPr="00A678BC" w:rsidRDefault="0040461C" w:rsidP="0040461C">
            <w:pPr>
              <w:pStyle w:val="affffe"/>
              <w:numPr>
                <w:ilvl w:val="0"/>
                <w:numId w:val="71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Приложение Б. Скорректированы примеры запросов в методах «Старт верификации в ЕБС», «Согласование метода сбора БО и </w:t>
            </w:r>
            <w:r w:rsidRPr="00102687">
              <w:rPr>
                <w:sz w:val="16"/>
                <w:szCs w:val="16"/>
                <w:lang w:val="en-US"/>
              </w:rPr>
              <w:t>Liveness</w:t>
            </w:r>
            <w:r w:rsidRPr="00102687">
              <w:rPr>
                <w:sz w:val="16"/>
                <w:szCs w:val="16"/>
              </w:rPr>
              <w:t>», «Приём БО на верификацию».</w:t>
            </w:r>
          </w:p>
        </w:tc>
      </w:tr>
      <w:tr w:rsidR="0040461C" w:rsidRPr="0073436E" w14:paraId="1307E20E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4B8FF174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1.8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6C2EDB56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21/06/2018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5CA1572B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Курочкин В.С.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349A003D" w14:textId="043D2153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Уточнена диаграмма состояний API биометрической верификации с использованием в качестве ДКО WEB-приложения.</w:t>
            </w:r>
          </w:p>
        </w:tc>
      </w:tr>
      <w:tr w:rsidR="0040461C" w:rsidRPr="001B029B" w14:paraId="591DA3AD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3077E7E9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1.7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308B1A9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19/06/2018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7F9455F7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Курочкин В.С.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78B2E010" w14:textId="043FF0DF" w:rsidR="0040461C" w:rsidRPr="008C3113" w:rsidRDefault="0040461C" w:rsidP="0040461C">
            <w:pPr>
              <w:pStyle w:val="affffe"/>
              <w:numPr>
                <w:ilvl w:val="0"/>
                <w:numId w:val="116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Скорректированы разделы:</w:t>
            </w:r>
          </w:p>
          <w:p w14:paraId="014AB5FC" w14:textId="77777777" w:rsidR="0040461C" w:rsidRPr="00102687" w:rsidRDefault="0040461C" w:rsidP="0040461C">
            <w:pPr>
              <w:pStyle w:val="affffe"/>
              <w:numPr>
                <w:ilvl w:val="0"/>
                <w:numId w:val="70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4.1.1 Технические рекомендации к оборудованию для получение биометрических образцов в офисе кредитной организации;</w:t>
            </w:r>
          </w:p>
          <w:p w14:paraId="2A3434E1" w14:textId="77777777" w:rsidR="0040461C" w:rsidRPr="00102687" w:rsidRDefault="0040461C" w:rsidP="0040461C">
            <w:pPr>
              <w:pStyle w:val="affffe"/>
              <w:numPr>
                <w:ilvl w:val="0"/>
                <w:numId w:val="70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4.1.4 Требования к предоставляемым биометрическим образцам.</w:t>
            </w:r>
          </w:p>
          <w:p w14:paraId="2FDD5549" w14:textId="6756273A" w:rsidR="0040461C" w:rsidRPr="008C3113" w:rsidRDefault="0040461C" w:rsidP="0040461C">
            <w:pPr>
              <w:pStyle w:val="affffe"/>
              <w:numPr>
                <w:ilvl w:val="0"/>
                <w:numId w:val="116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Уточнена диаграмма состояний API биометрической верификации с использованием в качестве ДКО WEB-приложения.</w:t>
            </w:r>
          </w:p>
        </w:tc>
      </w:tr>
      <w:tr w:rsidR="0040461C" w:rsidRPr="008A253A" w14:paraId="57D9518B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11D1759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102687">
              <w:rPr>
                <w:sz w:val="16"/>
                <w:szCs w:val="16"/>
                <w:lang w:val="en-US"/>
              </w:rPr>
              <w:t>1.6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34159E47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102687">
              <w:rPr>
                <w:sz w:val="16"/>
                <w:szCs w:val="16"/>
                <w:lang w:val="en-US"/>
              </w:rPr>
              <w:t>15/06/2018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C65E7AE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Курочкин В.С.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2C75C88B" w14:textId="77777777" w:rsidR="0040461C" w:rsidRPr="00102687" w:rsidRDefault="0040461C" w:rsidP="0040461C">
            <w:pPr>
              <w:pStyle w:val="affffe"/>
              <w:numPr>
                <w:ilvl w:val="0"/>
                <w:numId w:val="69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Скорректированы схемы и описания бизнес-процессов с использованием в качестве ДКО </w:t>
            </w:r>
            <w:r w:rsidRPr="00102687">
              <w:rPr>
                <w:sz w:val="16"/>
                <w:szCs w:val="16"/>
                <w:lang w:val="en-US"/>
              </w:rPr>
              <w:t>web</w:t>
            </w:r>
            <w:r w:rsidRPr="00102687">
              <w:rPr>
                <w:sz w:val="16"/>
                <w:szCs w:val="16"/>
              </w:rPr>
              <w:t xml:space="preserve"> или мобильного приложения;</w:t>
            </w:r>
          </w:p>
          <w:p w14:paraId="3D9B372A" w14:textId="77777777" w:rsidR="0040461C" w:rsidRPr="00102687" w:rsidRDefault="0040461C" w:rsidP="0040461C">
            <w:pPr>
              <w:pStyle w:val="affffe"/>
              <w:numPr>
                <w:ilvl w:val="0"/>
                <w:numId w:val="69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Скорректирована общая схема и описание взаимодействия при удаленной идентификации;</w:t>
            </w:r>
          </w:p>
          <w:p w14:paraId="06A028B8" w14:textId="77777777" w:rsidR="0040461C" w:rsidRPr="00102687" w:rsidRDefault="0040461C" w:rsidP="0040461C">
            <w:pPr>
              <w:pStyle w:val="affffe"/>
              <w:numPr>
                <w:ilvl w:val="0"/>
                <w:numId w:val="69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Добавлены требования к мобильному приложению КО;</w:t>
            </w:r>
          </w:p>
          <w:p w14:paraId="4946C1E2" w14:textId="77777777" w:rsidR="0040461C" w:rsidRPr="00102687" w:rsidRDefault="0040461C" w:rsidP="0040461C">
            <w:pPr>
              <w:pStyle w:val="affffe"/>
              <w:numPr>
                <w:ilvl w:val="0"/>
                <w:numId w:val="69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Скорректировано описание </w:t>
            </w:r>
            <w:r w:rsidRPr="00102687">
              <w:rPr>
                <w:sz w:val="16"/>
                <w:szCs w:val="16"/>
                <w:lang w:val="en-US"/>
              </w:rPr>
              <w:t>API</w:t>
            </w:r>
            <w:r w:rsidRPr="00102687">
              <w:rPr>
                <w:sz w:val="16"/>
                <w:szCs w:val="16"/>
              </w:rPr>
              <w:t xml:space="preserve"> биометрической верификации;</w:t>
            </w:r>
          </w:p>
          <w:p w14:paraId="3A88C6EE" w14:textId="77777777" w:rsidR="0040461C" w:rsidRPr="00102687" w:rsidRDefault="0040461C" w:rsidP="0040461C">
            <w:pPr>
              <w:pStyle w:val="affffe"/>
              <w:numPr>
                <w:ilvl w:val="0"/>
                <w:numId w:val="69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Скорректировано Приложение Б.</w:t>
            </w:r>
          </w:p>
          <w:p w14:paraId="2C446B68" w14:textId="77777777" w:rsidR="0040461C" w:rsidRPr="00102687" w:rsidRDefault="0040461C" w:rsidP="0040461C">
            <w:pPr>
              <w:pStyle w:val="affffe"/>
              <w:numPr>
                <w:ilvl w:val="0"/>
                <w:numId w:val="69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Скорректировано Приложение В.</w:t>
            </w:r>
          </w:p>
        </w:tc>
      </w:tr>
      <w:tr w:rsidR="0040461C" w:rsidRPr="001B029B" w14:paraId="54796089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471A1664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1.5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4ED9CC73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20/04/2018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1485349E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554046E5" w14:textId="77777777" w:rsidR="0040461C" w:rsidRPr="00102687" w:rsidRDefault="0040461C" w:rsidP="0040461C">
            <w:pPr>
              <w:pStyle w:val="affffe"/>
              <w:numPr>
                <w:ilvl w:val="0"/>
                <w:numId w:val="50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Удалено Приложение «Руководство пользователя по работе с библиотеками контроля качества»;</w:t>
            </w:r>
          </w:p>
          <w:p w14:paraId="1DECB38F" w14:textId="77777777" w:rsidR="0040461C" w:rsidRPr="00102687" w:rsidRDefault="0040461C" w:rsidP="0040461C">
            <w:pPr>
              <w:pStyle w:val="affffe"/>
              <w:numPr>
                <w:ilvl w:val="0"/>
                <w:numId w:val="50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Изменены сценарии и схемы </w:t>
            </w:r>
            <w:r w:rsidRPr="00102687">
              <w:rPr>
                <w:sz w:val="16"/>
                <w:szCs w:val="16"/>
                <w:lang w:val="en-US"/>
              </w:rPr>
              <w:t>API</w:t>
            </w:r>
            <w:r w:rsidRPr="00102687">
              <w:rPr>
                <w:sz w:val="16"/>
                <w:szCs w:val="16"/>
              </w:rPr>
              <w:t xml:space="preserve"> верификации;</w:t>
            </w:r>
          </w:p>
          <w:p w14:paraId="1CB12BCD" w14:textId="77777777" w:rsidR="0040461C" w:rsidRPr="00102687" w:rsidRDefault="0040461C" w:rsidP="0040461C">
            <w:pPr>
              <w:pStyle w:val="affffe"/>
              <w:numPr>
                <w:ilvl w:val="0"/>
                <w:numId w:val="50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В Приложение Б добавлены методы «Получение конфигурации </w:t>
            </w:r>
            <w:r w:rsidRPr="00102687">
              <w:rPr>
                <w:sz w:val="16"/>
                <w:szCs w:val="16"/>
                <w:lang w:val="en-US"/>
              </w:rPr>
              <w:t>API</w:t>
            </w:r>
            <w:r w:rsidRPr="00102687">
              <w:rPr>
                <w:sz w:val="16"/>
                <w:szCs w:val="16"/>
              </w:rPr>
              <w:t xml:space="preserve"> ЕБС» и «Получение результата верификации»;</w:t>
            </w:r>
          </w:p>
          <w:p w14:paraId="53EA0973" w14:textId="22BCE86B" w:rsidR="0040461C" w:rsidRPr="00102687" w:rsidRDefault="0040461C" w:rsidP="0040461C">
            <w:pPr>
              <w:pStyle w:val="affffe"/>
              <w:numPr>
                <w:ilvl w:val="0"/>
                <w:numId w:val="50"/>
              </w:num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 xml:space="preserve">Добавлено Приложение В. Описание установки и настройки МП </w:t>
            </w:r>
            <w:r>
              <w:rPr>
                <w:sz w:val="16"/>
                <w:szCs w:val="16"/>
              </w:rPr>
              <w:t>Биометрия</w:t>
            </w:r>
            <w:r w:rsidRPr="00102687">
              <w:rPr>
                <w:sz w:val="16"/>
                <w:szCs w:val="16"/>
              </w:rPr>
              <w:t>.</w:t>
            </w:r>
          </w:p>
        </w:tc>
      </w:tr>
      <w:tr w:rsidR="0040461C" w:rsidRPr="001B029B" w14:paraId="3D3666C2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4F7946DA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102687">
              <w:rPr>
                <w:sz w:val="16"/>
                <w:szCs w:val="16"/>
                <w:lang w:val="en-US"/>
              </w:rPr>
              <w:t>1.4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7AA0064A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102687">
              <w:rPr>
                <w:sz w:val="16"/>
                <w:szCs w:val="16"/>
                <w:lang w:val="en-US"/>
              </w:rPr>
              <w:t>14/03/2018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681E30B4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93F51EA" w14:textId="7F236D77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 xml:space="preserve">Раздел 4.2.1 внесено название </w:t>
            </w:r>
            <w:r w:rsidRPr="00A134C1">
              <w:rPr>
                <w:sz w:val="16"/>
                <w:szCs w:val="16"/>
                <w:lang w:val="en-US"/>
              </w:rPr>
              <w:t>scope</w:t>
            </w:r>
            <w:r w:rsidRPr="00A134C1">
              <w:rPr>
                <w:sz w:val="16"/>
                <w:szCs w:val="16"/>
              </w:rPr>
              <w:t xml:space="preserve"> «</w:t>
            </w:r>
            <w:r w:rsidRPr="00A134C1">
              <w:rPr>
                <w:sz w:val="16"/>
                <w:szCs w:val="16"/>
                <w:lang w:val="en-US"/>
              </w:rPr>
              <w:t>bio</w:t>
            </w:r>
            <w:r w:rsidRPr="00A134C1">
              <w:rPr>
                <w:sz w:val="16"/>
                <w:szCs w:val="16"/>
              </w:rPr>
              <w:t>»</w:t>
            </w:r>
          </w:p>
        </w:tc>
      </w:tr>
      <w:tr w:rsidR="0040461C" w:rsidRPr="001B029B" w14:paraId="0A604B2D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6B10F7C4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1.3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4FE0B80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26/02/2018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210BD331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Ваничков В.Н.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1C692B70" w14:textId="77777777" w:rsidR="0040461C" w:rsidRDefault="0040461C" w:rsidP="0040461C">
            <w:pPr>
              <w:pStyle w:val="affffe"/>
              <w:numPr>
                <w:ilvl w:val="0"/>
                <w:numId w:val="117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Обновлено описание Вида сведений «Прием заявлений на биометрическую регистрацию» к версии 1.2.0.</w:t>
            </w:r>
          </w:p>
          <w:p w14:paraId="072AA749" w14:textId="09B43A56" w:rsidR="0040461C" w:rsidRPr="008C3113" w:rsidRDefault="0040461C" w:rsidP="0040461C">
            <w:pPr>
              <w:pStyle w:val="affffe"/>
              <w:numPr>
                <w:ilvl w:val="0"/>
                <w:numId w:val="117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Изменен пункт 4.1.4.2.1 в части заполнения метаданных.</w:t>
            </w:r>
          </w:p>
        </w:tc>
      </w:tr>
      <w:tr w:rsidR="0040461C" w:rsidRPr="001B029B" w14:paraId="28C2A746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2B30C4E8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1.2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8FEBDAB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29/01/2018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2FBF043E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0AA8A74D" w14:textId="77777777" w:rsidR="0040461C" w:rsidRDefault="0040461C" w:rsidP="0040461C">
            <w:pPr>
              <w:pStyle w:val="affffe"/>
              <w:numPr>
                <w:ilvl w:val="0"/>
                <w:numId w:val="118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Добавлен раздел 4.1.4.2.1 Рекомендации к произносимым последовательностям.</w:t>
            </w:r>
          </w:p>
          <w:p w14:paraId="367B06DA" w14:textId="0326E1DC" w:rsidR="0040461C" w:rsidRPr="008C3113" w:rsidRDefault="0040461C" w:rsidP="0040461C">
            <w:pPr>
              <w:pStyle w:val="affffe"/>
              <w:numPr>
                <w:ilvl w:val="0"/>
                <w:numId w:val="118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Добавлен раздел 4.1.2 Рекомендации по организации процесса сбора биометрических данных</w:t>
            </w:r>
          </w:p>
        </w:tc>
      </w:tr>
      <w:tr w:rsidR="0040461C" w:rsidRPr="001B029B" w14:paraId="164AAE91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4E97E63F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1.1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3468D31B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10/01/2018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347792F1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Шульженко С.Н.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36012E21" w14:textId="77777777" w:rsidR="0040461C" w:rsidRDefault="0040461C" w:rsidP="0040461C">
            <w:pPr>
              <w:pStyle w:val="affffe"/>
              <w:numPr>
                <w:ilvl w:val="0"/>
                <w:numId w:val="119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 xml:space="preserve">Изменена структура документа. </w:t>
            </w:r>
          </w:p>
          <w:p w14:paraId="4360A3BD" w14:textId="77777777" w:rsidR="0040461C" w:rsidRDefault="0040461C" w:rsidP="0040461C">
            <w:pPr>
              <w:pStyle w:val="affffe"/>
              <w:numPr>
                <w:ilvl w:val="0"/>
                <w:numId w:val="119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lastRenderedPageBreak/>
              <w:t>Добавлена диаграмма процесса удалённой идентификации с использованием биометрической верификации.</w:t>
            </w:r>
          </w:p>
          <w:p w14:paraId="262BC201" w14:textId="77777777" w:rsidR="0040461C" w:rsidRDefault="0040461C" w:rsidP="0040461C">
            <w:pPr>
              <w:pStyle w:val="affffe"/>
              <w:numPr>
                <w:ilvl w:val="0"/>
                <w:numId w:val="119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Изменена схема ВС.</w:t>
            </w:r>
          </w:p>
          <w:p w14:paraId="0311FBA2" w14:textId="77777777" w:rsidR="0040461C" w:rsidRDefault="0040461C" w:rsidP="0040461C">
            <w:pPr>
              <w:pStyle w:val="affffe"/>
              <w:numPr>
                <w:ilvl w:val="0"/>
                <w:numId w:val="119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Руководство пользователя по работе с БКК и</w:t>
            </w:r>
          </w:p>
          <w:p w14:paraId="283FCE7F" w14:textId="77777777" w:rsidR="0040461C" w:rsidRDefault="0040461C" w:rsidP="0040461C">
            <w:pPr>
              <w:pStyle w:val="affffe"/>
              <w:numPr>
                <w:ilvl w:val="0"/>
                <w:numId w:val="119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API биометрической верификации вынесены в отдельные приложения.</w:t>
            </w:r>
          </w:p>
          <w:p w14:paraId="2AD3B16F" w14:textId="32E19A61" w:rsidR="0040461C" w:rsidRPr="008C3113" w:rsidRDefault="0040461C" w:rsidP="0040461C">
            <w:pPr>
              <w:pStyle w:val="affffe"/>
              <w:numPr>
                <w:ilvl w:val="0"/>
                <w:numId w:val="119"/>
              </w:numPr>
              <w:spacing w:line="360" w:lineRule="auto"/>
              <w:rPr>
                <w:sz w:val="16"/>
                <w:szCs w:val="16"/>
              </w:rPr>
            </w:pPr>
            <w:r w:rsidRPr="008C3113">
              <w:rPr>
                <w:sz w:val="16"/>
                <w:szCs w:val="16"/>
              </w:rPr>
              <w:t>Рекомендации к выбору оборудования перенесены в основной текст документа.</w:t>
            </w:r>
          </w:p>
        </w:tc>
      </w:tr>
      <w:tr w:rsidR="0040461C" w:rsidRPr="001B029B" w14:paraId="6B104119" w14:textId="77777777" w:rsidTr="008C72C4">
        <w:tc>
          <w:tcPr>
            <w:tcW w:w="1242" w:type="dxa"/>
            <w:shd w:val="clear" w:color="auto" w:fill="auto"/>
            <w:tcMar>
              <w:top w:w="108" w:type="dxa"/>
            </w:tcMar>
          </w:tcPr>
          <w:p w14:paraId="4A17AFD7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lastRenderedPageBreak/>
              <w:t>1.0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14:paraId="09C1A9AB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25/09/2017</w:t>
            </w:r>
          </w:p>
        </w:tc>
        <w:tc>
          <w:tcPr>
            <w:tcW w:w="1871" w:type="dxa"/>
            <w:shd w:val="clear" w:color="auto" w:fill="auto"/>
            <w:tcMar>
              <w:top w:w="108" w:type="dxa"/>
            </w:tcMar>
          </w:tcPr>
          <w:p w14:paraId="6596C170" w14:textId="77777777" w:rsidR="0040461C" w:rsidRPr="00102687" w:rsidRDefault="0040461C" w:rsidP="0040461C">
            <w:pPr>
              <w:spacing w:line="360" w:lineRule="auto"/>
              <w:rPr>
                <w:sz w:val="16"/>
                <w:szCs w:val="16"/>
              </w:rPr>
            </w:pPr>
            <w:r w:rsidRPr="00102687">
              <w:rPr>
                <w:sz w:val="16"/>
                <w:szCs w:val="16"/>
              </w:rPr>
              <w:t>Долгиев А.А.</w:t>
            </w:r>
          </w:p>
        </w:tc>
        <w:tc>
          <w:tcPr>
            <w:tcW w:w="5245" w:type="dxa"/>
            <w:shd w:val="clear" w:color="auto" w:fill="auto"/>
            <w:tcMar>
              <w:top w:w="108" w:type="dxa"/>
            </w:tcMar>
          </w:tcPr>
          <w:p w14:paraId="6387C7FE" w14:textId="6CC22F59" w:rsidR="0040461C" w:rsidRPr="00A134C1" w:rsidRDefault="0040461C" w:rsidP="0040461C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134C1">
              <w:rPr>
                <w:sz w:val="16"/>
                <w:szCs w:val="16"/>
              </w:rPr>
              <w:t>Создание документа</w:t>
            </w:r>
          </w:p>
        </w:tc>
      </w:tr>
    </w:tbl>
    <w:p w14:paraId="78520429" w14:textId="06958680" w:rsidR="001969EE" w:rsidRPr="00C04E7F" w:rsidRDefault="001969EE" w:rsidP="00C8255A">
      <w:pPr>
        <w:pStyle w:val="afffe"/>
        <w:spacing w:before="100" w:beforeAutospacing="1" w:line="360" w:lineRule="auto"/>
        <w:sectPr w:rsidR="001969EE" w:rsidRPr="00C04E7F" w:rsidSect="003C597B">
          <w:pgSz w:w="11907" w:h="16840" w:code="9"/>
          <w:pgMar w:top="567" w:right="680" w:bottom="567" w:left="1304" w:header="720" w:footer="720" w:gutter="0"/>
          <w:cols w:space="720"/>
          <w:titlePg/>
        </w:sectPr>
      </w:pPr>
    </w:p>
    <w:p w14:paraId="7D768C21" w14:textId="77777777" w:rsidR="001969EE" w:rsidRPr="00C04E7F" w:rsidRDefault="00DB53ED" w:rsidP="00C8255A">
      <w:pPr>
        <w:pStyle w:val="120"/>
        <w:spacing w:before="100" w:beforeAutospacing="1" w:after="0" w:line="360" w:lineRule="auto"/>
      </w:pPr>
      <w:r w:rsidRPr="00C04E7F">
        <w:lastRenderedPageBreak/>
        <w:t>Содержание</w:t>
      </w:r>
    </w:p>
    <w:p w14:paraId="7F9E1BB9" w14:textId="41693557" w:rsidR="00763CEB" w:rsidRDefault="00FA70E3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C04E7F">
        <w:rPr>
          <w:lang w:val="en-US"/>
        </w:rPr>
        <w:fldChar w:fldCharType="begin"/>
      </w:r>
      <w:r w:rsidRPr="007D2D87">
        <w:instrText xml:space="preserve"> </w:instrText>
      </w:r>
      <w:r w:rsidRPr="00C04E7F">
        <w:rPr>
          <w:lang w:val="en-US"/>
        </w:rPr>
        <w:instrText>TOC</w:instrText>
      </w:r>
      <w:r w:rsidRPr="007D2D87">
        <w:instrText xml:space="preserve"> \</w:instrText>
      </w:r>
      <w:r w:rsidRPr="00C04E7F">
        <w:rPr>
          <w:lang w:val="en-US"/>
        </w:rPr>
        <w:instrText>o</w:instrText>
      </w:r>
      <w:r w:rsidRPr="007D2D87">
        <w:instrText xml:space="preserve"> "1-3" \</w:instrText>
      </w:r>
      <w:r w:rsidRPr="00C04E7F">
        <w:rPr>
          <w:lang w:val="en-US"/>
        </w:rPr>
        <w:instrText>h</w:instrText>
      </w:r>
      <w:r w:rsidRPr="007D2D87">
        <w:instrText xml:space="preserve"> \</w:instrText>
      </w:r>
      <w:r w:rsidRPr="00C04E7F">
        <w:rPr>
          <w:lang w:val="en-US"/>
        </w:rPr>
        <w:instrText>z</w:instrText>
      </w:r>
      <w:r w:rsidRPr="007D2D87">
        <w:instrText xml:space="preserve"> \</w:instrText>
      </w:r>
      <w:r w:rsidRPr="00C04E7F">
        <w:rPr>
          <w:lang w:val="en-US"/>
        </w:rPr>
        <w:instrText>u</w:instrText>
      </w:r>
      <w:r w:rsidRPr="007D2D87">
        <w:instrText xml:space="preserve"> </w:instrText>
      </w:r>
      <w:r w:rsidRPr="00C04E7F">
        <w:rPr>
          <w:lang w:val="en-US"/>
        </w:rPr>
        <w:fldChar w:fldCharType="separate"/>
      </w:r>
      <w:hyperlink w:anchor="_Toc233190444" w:history="1">
        <w:r w:rsidR="00763CEB" w:rsidRPr="00F176D9">
          <w:rPr>
            <w:rStyle w:val="afa"/>
          </w:rPr>
          <w:t>Термины и сокращения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_Toc233190444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9</w:t>
        </w:r>
        <w:r w:rsidR="00763CEB">
          <w:rPr>
            <w:webHidden/>
          </w:rPr>
          <w:fldChar w:fldCharType="end"/>
        </w:r>
      </w:hyperlink>
    </w:p>
    <w:p w14:paraId="6F9A85A2" w14:textId="5C328F42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45" w:history="1">
        <w:r w:rsidR="00763CEB" w:rsidRPr="00F176D9">
          <w:rPr>
            <w:rStyle w:val="afa"/>
          </w:rPr>
          <w:t>1 ВВЕДЕНИЕ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_Toc233190445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20</w:t>
        </w:r>
        <w:r w:rsidR="00763CEB">
          <w:rPr>
            <w:webHidden/>
          </w:rPr>
          <w:fldChar w:fldCharType="end"/>
        </w:r>
      </w:hyperlink>
    </w:p>
    <w:p w14:paraId="16059AC1" w14:textId="3F11E1F0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46" w:history="1">
        <w:r w:rsidR="00763CEB" w:rsidRPr="00F176D9">
          <w:rPr>
            <w:rStyle w:val="afa"/>
          </w:rPr>
          <w:t>1.1 Назначение документа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_Toc233190446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20</w:t>
        </w:r>
        <w:r w:rsidR="00763CEB">
          <w:rPr>
            <w:webHidden/>
          </w:rPr>
          <w:fldChar w:fldCharType="end"/>
        </w:r>
      </w:hyperlink>
    </w:p>
    <w:p w14:paraId="700E9E2D" w14:textId="5075458B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47" w:history="1">
        <w:r w:rsidR="00763CEB" w:rsidRPr="00F176D9">
          <w:rPr>
            <w:rStyle w:val="afa"/>
          </w:rPr>
          <w:t>1.2 Перечень нормативно-технических документов и методических материалов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_Toc233190447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20</w:t>
        </w:r>
        <w:r w:rsidR="00763CEB">
          <w:rPr>
            <w:webHidden/>
          </w:rPr>
          <w:fldChar w:fldCharType="end"/>
        </w:r>
      </w:hyperlink>
    </w:p>
    <w:p w14:paraId="7BD709CC" w14:textId="33617E91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48" w:history="1">
        <w:r w:rsidR="00763CEB" w:rsidRPr="00F176D9">
          <w:rPr>
            <w:rStyle w:val="afa"/>
          </w:rPr>
          <w:t>2 ОБЩЕЕ ОПИСАНИЕ СИСТЕМЫ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_Toc233190448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25</w:t>
        </w:r>
        <w:r w:rsidR="00763CEB">
          <w:rPr>
            <w:webHidden/>
          </w:rPr>
          <w:fldChar w:fldCharType="end"/>
        </w:r>
      </w:hyperlink>
    </w:p>
    <w:p w14:paraId="039FD538" w14:textId="6BD89005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49" w:history="1">
        <w:r w:rsidR="00763CEB" w:rsidRPr="00F176D9">
          <w:rPr>
            <w:rStyle w:val="afa"/>
          </w:rPr>
          <w:t>3 ОСНОВЫ ВЗАИМОДЕЙСТВИЯ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_Toc233190449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26</w:t>
        </w:r>
        <w:r w:rsidR="00763CEB">
          <w:rPr>
            <w:webHidden/>
          </w:rPr>
          <w:fldChar w:fldCharType="end"/>
        </w:r>
      </w:hyperlink>
    </w:p>
    <w:p w14:paraId="25C36D6F" w14:textId="76D4795B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0" w:history="1">
        <w:r w:rsidR="00763CEB" w:rsidRPr="00F176D9">
          <w:rPr>
            <w:rStyle w:val="afa"/>
          </w:rPr>
          <w:t>3.1 Описание процесса «Регистрация биометрических данных в ЕБС»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_Toc233190450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26</w:t>
        </w:r>
        <w:r w:rsidR="00763CEB">
          <w:rPr>
            <w:webHidden/>
          </w:rPr>
          <w:fldChar w:fldCharType="end"/>
        </w:r>
      </w:hyperlink>
    </w:p>
    <w:p w14:paraId="5549F59E" w14:textId="58C21839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1" w:history="1">
        <w:r w:rsidR="00763CEB" w:rsidRPr="00F176D9">
          <w:rPr>
            <w:rStyle w:val="afa"/>
          </w:rPr>
          <w:t>3.2 Описание процесса «Удаленная идентификация с использованием биометрической верификации ЕБС»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_Toc233190451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32</w:t>
        </w:r>
        <w:r w:rsidR="00763CEB">
          <w:rPr>
            <w:webHidden/>
          </w:rPr>
          <w:fldChar w:fldCharType="end"/>
        </w:r>
      </w:hyperlink>
    </w:p>
    <w:p w14:paraId="11609461" w14:textId="0659F051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2" w:history="1">
        <w:r w:rsidR="00763CEB" w:rsidRPr="00F176D9">
          <w:rPr>
            <w:rStyle w:val="afa"/>
          </w:rPr>
          <w:t>3.3 Описание процесса «Удаленная идентификация ГИС ЕБС mWeb-to-App»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_Toc233190452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49</w:t>
        </w:r>
        <w:r w:rsidR="00763CEB">
          <w:rPr>
            <w:webHidden/>
          </w:rPr>
          <w:fldChar w:fldCharType="end"/>
        </w:r>
      </w:hyperlink>
    </w:p>
    <w:p w14:paraId="412908E2" w14:textId="135C9966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3" w:history="1">
        <w:r w:rsidR="00763CEB" w:rsidRPr="00F176D9">
          <w:rPr>
            <w:rStyle w:val="afa"/>
          </w:rPr>
          <w:t>3.4 Описание процесса «Удаленная идентификация «без голоса»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_Toc233190453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58</w:t>
        </w:r>
        <w:r w:rsidR="00763CEB">
          <w:rPr>
            <w:webHidden/>
          </w:rPr>
          <w:fldChar w:fldCharType="end"/>
        </w:r>
      </w:hyperlink>
    </w:p>
    <w:p w14:paraId="5E46900E" w14:textId="53D87A84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4" w:history="1">
        <w:r w:rsidR="00763CEB" w:rsidRPr="00F176D9">
          <w:rPr>
            <w:rStyle w:val="afa"/>
          </w:rPr>
          <w:t>4 ТРЕБОВАНИЯ ДЛЯ ИНИЦИАЦИИ ПРОЦЕДУРЫ ПОДКЛЮЧЕНИЯ К ЕБС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_Toc233190454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69</w:t>
        </w:r>
        <w:r w:rsidR="00763CEB">
          <w:rPr>
            <w:webHidden/>
          </w:rPr>
          <w:fldChar w:fldCharType="end"/>
        </w:r>
      </w:hyperlink>
    </w:p>
    <w:p w14:paraId="54114DA4" w14:textId="7D14CBF9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5" w:history="1">
        <w:r w:rsidR="00763CEB" w:rsidRPr="00F176D9">
          <w:rPr>
            <w:rStyle w:val="afa"/>
          </w:rPr>
          <w:t>4.1 Регистрация Поставщика БДн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_Toc233190455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69</w:t>
        </w:r>
        <w:r w:rsidR="00763CEB">
          <w:rPr>
            <w:webHidden/>
          </w:rPr>
          <w:fldChar w:fldCharType="end"/>
        </w:r>
      </w:hyperlink>
    </w:p>
    <w:p w14:paraId="36DC5D47" w14:textId="76B0CD09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56" w:history="1">
        <w:r w:rsidR="00763CEB" w:rsidRPr="00F176D9">
          <w:rPr>
            <w:rStyle w:val="afa"/>
          </w:rPr>
          <w:t>4.1.1 Этапы настройки ИС КО – Поставщика БДн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_Toc233190456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70</w:t>
        </w:r>
        <w:r w:rsidR="00763CEB">
          <w:rPr>
            <w:webHidden/>
          </w:rPr>
          <w:fldChar w:fldCharType="end"/>
        </w:r>
      </w:hyperlink>
    </w:p>
    <w:p w14:paraId="3EF33852" w14:textId="39ACF530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7" w:history="1">
        <w:r w:rsidR="00763CEB" w:rsidRPr="00F176D9">
          <w:rPr>
            <w:rStyle w:val="afa"/>
          </w:rPr>
          <w:t>4.2 Регистрация Потребителя БДн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_Toc233190457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72</w:t>
        </w:r>
        <w:r w:rsidR="00763CEB">
          <w:rPr>
            <w:webHidden/>
          </w:rPr>
          <w:fldChar w:fldCharType="end"/>
        </w:r>
      </w:hyperlink>
    </w:p>
    <w:p w14:paraId="13C47F3A" w14:textId="2E83DEEB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58" w:history="1">
        <w:r w:rsidR="00763CEB" w:rsidRPr="00F176D9">
          <w:rPr>
            <w:rStyle w:val="afa"/>
          </w:rPr>
          <w:t>4.2.1 Этапы настройки ИС КО – Потребителя БДн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_Toc233190458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72</w:t>
        </w:r>
        <w:r w:rsidR="00763CEB">
          <w:rPr>
            <w:webHidden/>
          </w:rPr>
          <w:fldChar w:fldCharType="end"/>
        </w:r>
      </w:hyperlink>
    </w:p>
    <w:p w14:paraId="74519AF3" w14:textId="1BAC5BE7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59" w:history="1">
        <w:r w:rsidR="00763CEB" w:rsidRPr="00F176D9">
          <w:rPr>
            <w:rStyle w:val="afa"/>
          </w:rPr>
          <w:t>5 ТРЕБОВАНИЯ И РЕКОМЕНДАЦИИ ПО ИНТЕГРАЦИИ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_Toc233190459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74</w:t>
        </w:r>
        <w:r w:rsidR="00763CEB">
          <w:rPr>
            <w:webHidden/>
          </w:rPr>
          <w:fldChar w:fldCharType="end"/>
        </w:r>
      </w:hyperlink>
    </w:p>
    <w:p w14:paraId="79B25608" w14:textId="60DD4877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60" w:history="1">
        <w:r w:rsidR="00763CEB" w:rsidRPr="00F176D9">
          <w:rPr>
            <w:rStyle w:val="afa"/>
          </w:rPr>
          <w:t>5.1 Реализация процесса «Регистрация биометрических данных в ЕБС»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_Toc233190460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74</w:t>
        </w:r>
        <w:r w:rsidR="00763CEB">
          <w:rPr>
            <w:webHidden/>
          </w:rPr>
          <w:fldChar w:fldCharType="end"/>
        </w:r>
      </w:hyperlink>
    </w:p>
    <w:p w14:paraId="499B778D" w14:textId="27AFD83B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61" w:history="1">
        <w:r w:rsidR="00763CEB" w:rsidRPr="00F176D9">
          <w:rPr>
            <w:rStyle w:val="afa"/>
          </w:rPr>
          <w:t>5.1.1 Вид Сведений «Универсальный вид сведений для приёма заявлений на биометрическую регистрацию»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_Toc233190461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74</w:t>
        </w:r>
        <w:r w:rsidR="00763CEB">
          <w:rPr>
            <w:webHidden/>
          </w:rPr>
          <w:fldChar w:fldCharType="end"/>
        </w:r>
      </w:hyperlink>
    </w:p>
    <w:p w14:paraId="6C4645CB" w14:textId="491B69E7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62" w:history="1">
        <w:r w:rsidR="00763CEB" w:rsidRPr="00F176D9">
          <w:rPr>
            <w:rStyle w:val="afa"/>
          </w:rPr>
          <w:t>5.1.2 Передача метрик событий процесса биометрической регистрации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_Toc233190462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75</w:t>
        </w:r>
        <w:r w:rsidR="00763CEB">
          <w:rPr>
            <w:webHidden/>
          </w:rPr>
          <w:fldChar w:fldCharType="end"/>
        </w:r>
      </w:hyperlink>
    </w:p>
    <w:p w14:paraId="5EF07A53" w14:textId="7F3F659D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63" w:history="1">
        <w:r w:rsidR="00763CEB" w:rsidRPr="00F176D9">
          <w:rPr>
            <w:rStyle w:val="afa"/>
          </w:rPr>
          <w:t>5.1.3 Библиотека контроля качества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_Toc233190463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80</w:t>
        </w:r>
        <w:r w:rsidR="00763CEB">
          <w:rPr>
            <w:webHidden/>
          </w:rPr>
          <w:fldChar w:fldCharType="end"/>
        </w:r>
      </w:hyperlink>
    </w:p>
    <w:p w14:paraId="4A91AC7A" w14:textId="73B3D9CD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64" w:history="1">
        <w:r w:rsidR="00763CEB" w:rsidRPr="00F176D9">
          <w:rPr>
            <w:rStyle w:val="afa"/>
          </w:rPr>
          <w:t>5.2 Реализация процесса «Удаленная идентификация с использованием биометрической верификации ЕБС»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_Toc233190464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80</w:t>
        </w:r>
        <w:r w:rsidR="00763CEB">
          <w:rPr>
            <w:webHidden/>
          </w:rPr>
          <w:fldChar w:fldCharType="end"/>
        </w:r>
      </w:hyperlink>
    </w:p>
    <w:p w14:paraId="5192947E" w14:textId="7E10942D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65" w:history="1">
        <w:r w:rsidR="00763CEB" w:rsidRPr="00F176D9">
          <w:rPr>
            <w:rStyle w:val="afa"/>
          </w:rPr>
          <w:t>5.2.1 Общая схема взаимодействия при удалённой идентификации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_Toc233190465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81</w:t>
        </w:r>
        <w:r w:rsidR="00763CEB">
          <w:rPr>
            <w:webHidden/>
          </w:rPr>
          <w:fldChar w:fldCharType="end"/>
        </w:r>
      </w:hyperlink>
    </w:p>
    <w:p w14:paraId="7F578D3F" w14:textId="00A27164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66" w:history="1">
        <w:r w:rsidR="00763CEB" w:rsidRPr="00F176D9">
          <w:rPr>
            <w:rStyle w:val="afa"/>
          </w:rPr>
          <w:t>5.2.2</w:t>
        </w:r>
        <w:r w:rsidR="00763CEB" w:rsidRPr="00F176D9">
          <w:rPr>
            <w:rStyle w:val="afa"/>
            <w:lang w:val="en-US"/>
          </w:rPr>
          <w:t xml:space="preserve"> API</w:t>
        </w:r>
        <w:r w:rsidR="00763CEB" w:rsidRPr="00F176D9">
          <w:rPr>
            <w:rStyle w:val="afa"/>
          </w:rPr>
          <w:t xml:space="preserve"> биометрической верификации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_Toc233190466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86</w:t>
        </w:r>
        <w:r w:rsidR="00763CEB">
          <w:rPr>
            <w:webHidden/>
          </w:rPr>
          <w:fldChar w:fldCharType="end"/>
        </w:r>
      </w:hyperlink>
    </w:p>
    <w:p w14:paraId="5CD2A42B" w14:textId="4982BB29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67" w:history="1">
        <w:r w:rsidR="00763CEB" w:rsidRPr="00F176D9">
          <w:rPr>
            <w:rStyle w:val="afa"/>
          </w:rPr>
          <w:t>5.2.3 Требования к мобильному приложению Потребителя БДн (интеграция ЕБС.</w:t>
        </w:r>
        <w:r w:rsidR="00763CEB" w:rsidRPr="00F176D9">
          <w:rPr>
            <w:rStyle w:val="afa"/>
            <w:lang w:val="en-US"/>
          </w:rPr>
          <w:t>Sdk</w:t>
        </w:r>
        <w:r w:rsidR="00763CEB" w:rsidRPr="00F176D9">
          <w:rPr>
            <w:rStyle w:val="afa"/>
          </w:rPr>
          <w:t>.</w:t>
        </w:r>
        <w:r w:rsidR="00763CEB" w:rsidRPr="00F176D9">
          <w:rPr>
            <w:rStyle w:val="afa"/>
            <w:lang w:val="en-US"/>
          </w:rPr>
          <w:t>Adapter</w:t>
        </w:r>
        <w:r w:rsidR="00763CEB" w:rsidRPr="00F176D9">
          <w:rPr>
            <w:rStyle w:val="afa"/>
          </w:rPr>
          <w:t>)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_Toc233190467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90</w:t>
        </w:r>
        <w:r w:rsidR="00763CEB">
          <w:rPr>
            <w:webHidden/>
          </w:rPr>
          <w:fldChar w:fldCharType="end"/>
        </w:r>
      </w:hyperlink>
    </w:p>
    <w:p w14:paraId="17F0F03F" w14:textId="02072787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68" w:history="1">
        <w:r w:rsidR="00763CEB" w:rsidRPr="00F176D9">
          <w:rPr>
            <w:rStyle w:val="afa"/>
          </w:rPr>
          <w:t>5.2.4 Список поддерживаемых браузеров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_Toc233190468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95</w:t>
        </w:r>
        <w:r w:rsidR="00763CEB">
          <w:rPr>
            <w:webHidden/>
          </w:rPr>
          <w:fldChar w:fldCharType="end"/>
        </w:r>
      </w:hyperlink>
    </w:p>
    <w:p w14:paraId="113D6693" w14:textId="5052A652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69" w:history="1">
        <w:r w:rsidR="00763CEB" w:rsidRPr="00F176D9">
          <w:rPr>
            <w:rStyle w:val="afa"/>
          </w:rPr>
          <w:t>ПРИЛОЖЕНИЕ А. Вид сведений в единой системе межведомственного электронного взаимодействия «Универсальный вид сведений для приёма заявлений на биометрическую регистрацию»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_Toc233190469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96</w:t>
        </w:r>
        <w:r w:rsidR="00763CEB">
          <w:rPr>
            <w:webHidden/>
          </w:rPr>
          <w:fldChar w:fldCharType="end"/>
        </w:r>
      </w:hyperlink>
    </w:p>
    <w:p w14:paraId="7B94C607" w14:textId="1DD12054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0" w:history="1">
        <w:r w:rsidR="00763CEB" w:rsidRPr="00F176D9">
          <w:rPr>
            <w:rStyle w:val="afa"/>
          </w:rPr>
          <w:t>1.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Общие сведения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_Toc233190470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96</w:t>
        </w:r>
        <w:r w:rsidR="00763CEB">
          <w:rPr>
            <w:webHidden/>
          </w:rPr>
          <w:fldChar w:fldCharType="end"/>
        </w:r>
      </w:hyperlink>
    </w:p>
    <w:p w14:paraId="157DF654" w14:textId="61C869EB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1" w:history="1">
        <w:r w:rsidR="00763CEB" w:rsidRPr="00F176D9">
          <w:rPr>
            <w:rStyle w:val="afa"/>
          </w:rPr>
          <w:t>2.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Описание вложений в составе пакета запроса вида сведений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_Toc233190471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105</w:t>
        </w:r>
        <w:r w:rsidR="00763CEB">
          <w:rPr>
            <w:webHidden/>
          </w:rPr>
          <w:fldChar w:fldCharType="end"/>
        </w:r>
      </w:hyperlink>
    </w:p>
    <w:p w14:paraId="1C5FAAB1" w14:textId="3396E8C5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2" w:history="1">
        <w:r w:rsidR="00763CEB" w:rsidRPr="00F176D9">
          <w:rPr>
            <w:rStyle w:val="afa"/>
          </w:rPr>
          <w:t>3.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 xml:space="preserve">Примеры </w:t>
        </w:r>
        <w:r w:rsidR="00763CEB" w:rsidRPr="00F176D9">
          <w:rPr>
            <w:rStyle w:val="afa"/>
            <w:lang w:val="en-US"/>
          </w:rPr>
          <w:t>XML-</w:t>
        </w:r>
        <w:r w:rsidR="00763CEB" w:rsidRPr="00F176D9">
          <w:rPr>
            <w:rStyle w:val="afa"/>
          </w:rPr>
          <w:t>файлов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_Toc233190472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105</w:t>
        </w:r>
        <w:r w:rsidR="00763CEB">
          <w:rPr>
            <w:webHidden/>
          </w:rPr>
          <w:fldChar w:fldCharType="end"/>
        </w:r>
      </w:hyperlink>
    </w:p>
    <w:p w14:paraId="1D24084B" w14:textId="44486A82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73" w:history="1">
        <w:r w:rsidR="00763CEB" w:rsidRPr="00F176D9">
          <w:rPr>
            <w:rStyle w:val="afa"/>
          </w:rPr>
          <w:t>3.1.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  <w:lang w:val="en-US"/>
          </w:rPr>
          <w:t>XSD</w:t>
        </w:r>
        <w:r w:rsidR="00763CEB" w:rsidRPr="00F176D9">
          <w:rPr>
            <w:rStyle w:val="afa"/>
          </w:rPr>
          <w:t>-схема Вида сведений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_Toc233190473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105</w:t>
        </w:r>
        <w:r w:rsidR="00763CEB">
          <w:rPr>
            <w:webHidden/>
          </w:rPr>
          <w:fldChar w:fldCharType="end"/>
        </w:r>
      </w:hyperlink>
    </w:p>
    <w:p w14:paraId="0A5EDD5F" w14:textId="6B5B7AEA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74" w:history="1">
        <w:r w:rsidR="00763CEB" w:rsidRPr="00F176D9">
          <w:rPr>
            <w:rStyle w:val="afa"/>
          </w:rPr>
          <w:t>3.2.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Эталонные сообщения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_Toc233190474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110</w:t>
        </w:r>
        <w:r w:rsidR="00763CEB">
          <w:rPr>
            <w:webHidden/>
          </w:rPr>
          <w:fldChar w:fldCharType="end"/>
        </w:r>
      </w:hyperlink>
    </w:p>
    <w:p w14:paraId="745F3ADC" w14:textId="7646B3C3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5" w:history="1">
        <w:r w:rsidR="00763CEB" w:rsidRPr="00F176D9">
          <w:rPr>
            <w:rStyle w:val="afa"/>
          </w:rPr>
          <w:t>ПРИЛОЖЕНИЕ Б. Описание интеграции внешних систем с Единой биометрической системой в процессе биометрической верификации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_Toc233190475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115</w:t>
        </w:r>
        <w:r w:rsidR="00763CEB">
          <w:rPr>
            <w:webHidden/>
          </w:rPr>
          <w:fldChar w:fldCharType="end"/>
        </w:r>
      </w:hyperlink>
    </w:p>
    <w:p w14:paraId="0461F05A" w14:textId="5665C721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6" w:history="1">
        <w:r w:rsidR="00763CEB" w:rsidRPr="00F176D9">
          <w:rPr>
            <w:rStyle w:val="afa"/>
          </w:rPr>
          <w:t>1.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 xml:space="preserve">Описание </w:t>
        </w:r>
        <w:r w:rsidR="00763CEB" w:rsidRPr="00F176D9">
          <w:rPr>
            <w:rStyle w:val="afa"/>
            <w:lang w:val="en-US"/>
          </w:rPr>
          <w:t>API</w:t>
        </w:r>
        <w:r w:rsidR="00763CEB" w:rsidRPr="00F176D9">
          <w:rPr>
            <w:rStyle w:val="afa"/>
          </w:rPr>
          <w:t xml:space="preserve"> Биометрической верификации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_Toc233190476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115</w:t>
        </w:r>
        <w:r w:rsidR="00763CEB">
          <w:rPr>
            <w:webHidden/>
          </w:rPr>
          <w:fldChar w:fldCharType="end"/>
        </w:r>
      </w:hyperlink>
    </w:p>
    <w:p w14:paraId="3C4E6BDC" w14:textId="09F81967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7" w:history="1">
        <w:r w:rsidR="00763CEB" w:rsidRPr="00F176D9">
          <w:rPr>
            <w:rStyle w:val="afa"/>
          </w:rPr>
          <w:t>2.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 xml:space="preserve">Точка доступа к </w:t>
        </w:r>
        <w:r w:rsidR="00763CEB" w:rsidRPr="00F176D9">
          <w:rPr>
            <w:rStyle w:val="afa"/>
            <w:lang w:val="en-US"/>
          </w:rPr>
          <w:t>API</w:t>
        </w:r>
        <w:r w:rsidR="00763CEB" w:rsidRPr="00F176D9">
          <w:rPr>
            <w:rStyle w:val="afa"/>
          </w:rPr>
          <w:t xml:space="preserve"> Биометрической верификации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_Toc233190477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115</w:t>
        </w:r>
        <w:r w:rsidR="00763CEB">
          <w:rPr>
            <w:webHidden/>
          </w:rPr>
          <w:fldChar w:fldCharType="end"/>
        </w:r>
      </w:hyperlink>
    </w:p>
    <w:p w14:paraId="278CB57C" w14:textId="488E6886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8" w:history="1">
        <w:r w:rsidR="00763CEB" w:rsidRPr="00F176D9">
          <w:rPr>
            <w:rStyle w:val="afa"/>
          </w:rPr>
          <w:t>3.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Поддерживаемые методы HTTP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_Toc233190478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115</w:t>
        </w:r>
        <w:r w:rsidR="00763CEB">
          <w:rPr>
            <w:webHidden/>
          </w:rPr>
          <w:fldChar w:fldCharType="end"/>
        </w:r>
      </w:hyperlink>
    </w:p>
    <w:p w14:paraId="5C1B125D" w14:textId="0D86EC88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79" w:history="1">
        <w:r w:rsidR="00763CEB" w:rsidRPr="00F176D9">
          <w:rPr>
            <w:rStyle w:val="afa"/>
          </w:rPr>
          <w:t>4.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Используемые коды ответов HTTP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_Toc233190479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117</w:t>
        </w:r>
        <w:r w:rsidR="00763CEB">
          <w:rPr>
            <w:webHidden/>
          </w:rPr>
          <w:fldChar w:fldCharType="end"/>
        </w:r>
      </w:hyperlink>
    </w:p>
    <w:p w14:paraId="159C5C18" w14:textId="3121FF93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80" w:history="1">
        <w:r w:rsidR="00763CEB" w:rsidRPr="00F176D9">
          <w:rPr>
            <w:rStyle w:val="afa"/>
          </w:rPr>
          <w:t>5.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 xml:space="preserve">Методы </w:t>
        </w:r>
        <w:r w:rsidR="00763CEB" w:rsidRPr="00F176D9">
          <w:rPr>
            <w:rStyle w:val="afa"/>
            <w:lang w:val="en-US"/>
          </w:rPr>
          <w:t>API</w:t>
        </w:r>
        <w:r w:rsidR="00763CEB" w:rsidRPr="00F176D9">
          <w:rPr>
            <w:rStyle w:val="afa"/>
          </w:rPr>
          <w:t xml:space="preserve"> Верификации «</w:t>
        </w:r>
        <w:r w:rsidR="00763CEB" w:rsidRPr="00F176D9">
          <w:rPr>
            <w:rStyle w:val="afa"/>
            <w:lang w:val="en-US"/>
          </w:rPr>
          <w:t>v1</w:t>
        </w:r>
        <w:r w:rsidR="00763CEB" w:rsidRPr="00F176D9">
          <w:rPr>
            <w:rStyle w:val="afa"/>
          </w:rPr>
          <w:t>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_Toc233190480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119</w:t>
        </w:r>
        <w:r w:rsidR="00763CEB">
          <w:rPr>
            <w:webHidden/>
          </w:rPr>
          <w:fldChar w:fldCharType="end"/>
        </w:r>
      </w:hyperlink>
    </w:p>
    <w:p w14:paraId="2A85C42F" w14:textId="0DBDE282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81" w:history="1">
        <w:r w:rsidR="00763CEB" w:rsidRPr="00F176D9">
          <w:rPr>
            <w:rStyle w:val="afa"/>
          </w:rPr>
          <w:t>5.1.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Метод «Старт верификации в ЕБС»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_Toc233190481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119</w:t>
        </w:r>
        <w:r w:rsidR="00763CEB">
          <w:rPr>
            <w:webHidden/>
          </w:rPr>
          <w:fldChar w:fldCharType="end"/>
        </w:r>
      </w:hyperlink>
    </w:p>
    <w:p w14:paraId="68C41324" w14:textId="5352704D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82" w:history="1">
        <w:r w:rsidR="00763CEB" w:rsidRPr="00F176D9">
          <w:rPr>
            <w:rStyle w:val="afa"/>
          </w:rPr>
          <w:t>5.2.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Методы обеспечения процедуры биометрической верификации в ЕБС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_Toc233190482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122</w:t>
        </w:r>
        <w:r w:rsidR="00763CEB">
          <w:rPr>
            <w:webHidden/>
          </w:rPr>
          <w:fldChar w:fldCharType="end"/>
        </w:r>
      </w:hyperlink>
    </w:p>
    <w:p w14:paraId="451F44A3" w14:textId="6C90C84C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83" w:history="1">
        <w:r w:rsidR="00763CEB" w:rsidRPr="00F176D9">
          <w:rPr>
            <w:rStyle w:val="afa"/>
          </w:rPr>
          <w:t>5.3.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Метод «Получение результата верификации»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_Toc233190483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124</w:t>
        </w:r>
        <w:r w:rsidR="00763CEB">
          <w:rPr>
            <w:webHidden/>
          </w:rPr>
          <w:fldChar w:fldCharType="end"/>
        </w:r>
      </w:hyperlink>
    </w:p>
    <w:p w14:paraId="5B990505" w14:textId="69D2CA88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84" w:history="1">
        <w:r w:rsidR="00763CEB" w:rsidRPr="00F176D9">
          <w:rPr>
            <w:rStyle w:val="afa"/>
          </w:rPr>
          <w:t>6.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 xml:space="preserve">Методы </w:t>
        </w:r>
        <w:r w:rsidR="00763CEB" w:rsidRPr="00F176D9">
          <w:rPr>
            <w:rStyle w:val="afa"/>
            <w:lang w:val="en-US"/>
          </w:rPr>
          <w:t>API</w:t>
        </w:r>
        <w:r w:rsidR="00763CEB" w:rsidRPr="00F176D9">
          <w:rPr>
            <w:rStyle w:val="afa"/>
          </w:rPr>
          <w:t xml:space="preserve"> Верификации «</w:t>
        </w:r>
        <w:r w:rsidR="00763CEB" w:rsidRPr="00F176D9">
          <w:rPr>
            <w:rStyle w:val="afa"/>
            <w:lang w:val="en-US"/>
          </w:rPr>
          <w:t>v</w:t>
        </w:r>
        <w:r w:rsidR="00763CEB" w:rsidRPr="00F176D9">
          <w:rPr>
            <w:rStyle w:val="afa"/>
          </w:rPr>
          <w:t>2»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_Toc233190484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127</w:t>
        </w:r>
        <w:r w:rsidR="00763CEB">
          <w:rPr>
            <w:webHidden/>
          </w:rPr>
          <w:fldChar w:fldCharType="end"/>
        </w:r>
      </w:hyperlink>
    </w:p>
    <w:p w14:paraId="1862688F" w14:textId="5638EA3F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85" w:history="1">
        <w:r w:rsidR="00763CEB" w:rsidRPr="00F176D9">
          <w:rPr>
            <w:rStyle w:val="afa"/>
          </w:rPr>
          <w:t>6.1.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Метод «Старт верификации в ЕБС»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_Toc233190485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127</w:t>
        </w:r>
        <w:r w:rsidR="00763CEB">
          <w:rPr>
            <w:webHidden/>
          </w:rPr>
          <w:fldChar w:fldCharType="end"/>
        </w:r>
      </w:hyperlink>
    </w:p>
    <w:p w14:paraId="12520454" w14:textId="12F0BC3B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86" w:history="1">
        <w:r w:rsidR="00763CEB" w:rsidRPr="00F176D9">
          <w:rPr>
            <w:rStyle w:val="afa"/>
          </w:rPr>
          <w:t>6.2.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Методы обеспечения процедуры биометрической верификации в ЕБС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_Toc233190486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130</w:t>
        </w:r>
        <w:r w:rsidR="00763CEB">
          <w:rPr>
            <w:webHidden/>
          </w:rPr>
          <w:fldChar w:fldCharType="end"/>
        </w:r>
      </w:hyperlink>
    </w:p>
    <w:p w14:paraId="6F7CBDD7" w14:textId="03E3C816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87" w:history="1">
        <w:r w:rsidR="00763CEB" w:rsidRPr="00F176D9">
          <w:rPr>
            <w:rStyle w:val="afa"/>
          </w:rPr>
          <w:t>6.3.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Метод «Получение результата верификации»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_Toc233190487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131</w:t>
        </w:r>
        <w:r w:rsidR="00763CEB">
          <w:rPr>
            <w:webHidden/>
          </w:rPr>
          <w:fldChar w:fldCharType="end"/>
        </w:r>
      </w:hyperlink>
    </w:p>
    <w:p w14:paraId="1F8BCB35" w14:textId="3F5FA2BE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88" w:history="1">
        <w:r w:rsidR="00763CEB" w:rsidRPr="00F176D9">
          <w:rPr>
            <w:rStyle w:val="afa"/>
          </w:rPr>
          <w:t>7.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 xml:space="preserve">Спецификация параметров </w:t>
        </w:r>
        <w:r w:rsidR="00763CEB" w:rsidRPr="00F176D9">
          <w:rPr>
            <w:rStyle w:val="afa"/>
            <w:lang w:val="en-US"/>
          </w:rPr>
          <w:t>metadata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_Toc233190488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134</w:t>
        </w:r>
        <w:r w:rsidR="00763CEB">
          <w:rPr>
            <w:webHidden/>
          </w:rPr>
          <w:fldChar w:fldCharType="end"/>
        </w:r>
      </w:hyperlink>
    </w:p>
    <w:p w14:paraId="50FF6B85" w14:textId="5443E085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89" w:history="1">
        <w:r w:rsidR="00763CEB" w:rsidRPr="00F176D9">
          <w:rPr>
            <w:rStyle w:val="afa"/>
          </w:rPr>
          <w:t>8.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Точка доступа к ЕСИА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_Toc233190489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136</w:t>
        </w:r>
        <w:r w:rsidR="00763CEB">
          <w:rPr>
            <w:webHidden/>
          </w:rPr>
          <w:fldChar w:fldCharType="end"/>
        </w:r>
      </w:hyperlink>
    </w:p>
    <w:p w14:paraId="71CCC127" w14:textId="39BAF3AD" w:rsidR="00763CEB" w:rsidRDefault="002E5E8C">
      <w:pPr>
        <w:pStyle w:val="19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90" w:history="1">
        <w:r w:rsidR="00763CEB" w:rsidRPr="00F176D9">
          <w:rPr>
            <w:rStyle w:val="afa"/>
          </w:rPr>
          <w:t>ПРИЛОЖЕНИЕ В. Руководство программиста по типовому решению информационной безопасности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_Toc233190490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138</w:t>
        </w:r>
        <w:r w:rsidR="00763CEB">
          <w:rPr>
            <w:webHidden/>
          </w:rPr>
          <w:fldChar w:fldCharType="end"/>
        </w:r>
      </w:hyperlink>
    </w:p>
    <w:p w14:paraId="571AEE53" w14:textId="61213B7A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91" w:history="1">
        <w:r w:rsidR="00763CEB" w:rsidRPr="00F176D9">
          <w:rPr>
            <w:rStyle w:val="afa"/>
          </w:rPr>
          <w:t>1.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Назначение документа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_Toc233190491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138</w:t>
        </w:r>
        <w:r w:rsidR="00763CEB">
          <w:rPr>
            <w:webHidden/>
          </w:rPr>
          <w:fldChar w:fldCharType="end"/>
        </w:r>
      </w:hyperlink>
    </w:p>
    <w:p w14:paraId="3F35DB6A" w14:textId="677EA7C2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92" w:history="1">
        <w:r w:rsidR="00763CEB" w:rsidRPr="00F176D9">
          <w:rPr>
            <w:rStyle w:val="afa"/>
          </w:rPr>
          <w:t>2.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Состав программных компонентов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_Toc233190492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139</w:t>
        </w:r>
        <w:r w:rsidR="00763CEB">
          <w:rPr>
            <w:webHidden/>
          </w:rPr>
          <w:fldChar w:fldCharType="end"/>
        </w:r>
      </w:hyperlink>
    </w:p>
    <w:p w14:paraId="102F559E" w14:textId="14397500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493" w:history="1">
        <w:r w:rsidR="00763CEB" w:rsidRPr="00F176D9">
          <w:rPr>
            <w:rStyle w:val="afa"/>
          </w:rPr>
          <w:t>3.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Описание интерфейсов доступа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_Toc233190493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140</w:t>
        </w:r>
        <w:r w:rsidR="00763CEB">
          <w:rPr>
            <w:webHidden/>
          </w:rPr>
          <w:fldChar w:fldCharType="end"/>
        </w:r>
      </w:hyperlink>
    </w:p>
    <w:p w14:paraId="02F4354A" w14:textId="6833B059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94" w:history="1">
        <w:r w:rsidR="00763CEB" w:rsidRPr="00F176D9">
          <w:rPr>
            <w:rStyle w:val="afa"/>
          </w:rPr>
          <w:t>3.1.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Точка доступа к API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_Toc233190494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141</w:t>
        </w:r>
        <w:r w:rsidR="00763CEB">
          <w:rPr>
            <w:webHidden/>
          </w:rPr>
          <w:fldChar w:fldCharType="end"/>
        </w:r>
      </w:hyperlink>
    </w:p>
    <w:p w14:paraId="6DAD15C5" w14:textId="209DC543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95" w:history="1">
        <w:r w:rsidR="00763CEB" w:rsidRPr="00F176D9">
          <w:rPr>
            <w:rStyle w:val="afa"/>
          </w:rPr>
          <w:t>3.2.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Поддерживаемые в запросах методы HTTP и типы контента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_Toc233190495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141</w:t>
        </w:r>
        <w:r w:rsidR="00763CEB">
          <w:rPr>
            <w:webHidden/>
          </w:rPr>
          <w:fldChar w:fldCharType="end"/>
        </w:r>
      </w:hyperlink>
    </w:p>
    <w:p w14:paraId="2429281F" w14:textId="65BBE35A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96" w:history="1">
        <w:r w:rsidR="00763CEB" w:rsidRPr="00F176D9">
          <w:rPr>
            <w:rStyle w:val="afa"/>
          </w:rPr>
          <w:t>3.3.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Используемые в API Адаптера коды ответов HTTP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_Toc233190496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142</w:t>
        </w:r>
        <w:r w:rsidR="00763CEB">
          <w:rPr>
            <w:webHidden/>
          </w:rPr>
          <w:fldChar w:fldCharType="end"/>
        </w:r>
      </w:hyperlink>
    </w:p>
    <w:p w14:paraId="59F4F9E9" w14:textId="5383F08F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97" w:history="1">
        <w:r w:rsidR="00763CEB" w:rsidRPr="00F176D9">
          <w:rPr>
            <w:rStyle w:val="afa"/>
          </w:rPr>
          <w:t>3.4.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Внутренний API верификации Адаптера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_Toc233190497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143</w:t>
        </w:r>
        <w:r w:rsidR="00763CEB">
          <w:rPr>
            <w:webHidden/>
          </w:rPr>
          <w:fldChar w:fldCharType="end"/>
        </w:r>
      </w:hyperlink>
    </w:p>
    <w:p w14:paraId="262458E1" w14:textId="170A5C67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98" w:history="1">
        <w:r w:rsidR="00763CEB" w:rsidRPr="00F176D9">
          <w:rPr>
            <w:rStyle w:val="afa"/>
          </w:rPr>
          <w:t>3.5.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Внешний API верификации Адаптера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_Toc233190498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145</w:t>
        </w:r>
        <w:r w:rsidR="00763CEB">
          <w:rPr>
            <w:webHidden/>
          </w:rPr>
          <w:fldChar w:fldCharType="end"/>
        </w:r>
      </w:hyperlink>
    </w:p>
    <w:p w14:paraId="5B728588" w14:textId="05DA5254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499" w:history="1">
        <w:r w:rsidR="00763CEB" w:rsidRPr="00F176D9">
          <w:rPr>
            <w:rStyle w:val="afa"/>
          </w:rPr>
          <w:t>3.6.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Спецификация API получения результата верификации ДБО КО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_Toc233190499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154</w:t>
        </w:r>
        <w:r w:rsidR="00763CEB">
          <w:rPr>
            <w:webHidden/>
          </w:rPr>
          <w:fldChar w:fldCharType="end"/>
        </w:r>
      </w:hyperlink>
    </w:p>
    <w:p w14:paraId="53798B6C" w14:textId="290A4A80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500" w:history="1">
        <w:r w:rsidR="00763CEB" w:rsidRPr="00F176D9">
          <w:rPr>
            <w:rStyle w:val="afa"/>
          </w:rPr>
          <w:t>3.7.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Спецификация внешнего API верификации ДБО КО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_Toc233190500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160</w:t>
        </w:r>
        <w:r w:rsidR="00763CEB">
          <w:rPr>
            <w:webHidden/>
          </w:rPr>
          <w:fldChar w:fldCharType="end"/>
        </w:r>
      </w:hyperlink>
    </w:p>
    <w:p w14:paraId="78E67FFA" w14:textId="3A7B4D21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501" w:history="1">
        <w:r w:rsidR="00763CEB" w:rsidRPr="00F176D9">
          <w:rPr>
            <w:rStyle w:val="afa"/>
          </w:rPr>
          <w:t>3.8.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Внутренний API регистрации Адаптера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_Toc233190501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161</w:t>
        </w:r>
        <w:r w:rsidR="00763CEB">
          <w:rPr>
            <w:webHidden/>
          </w:rPr>
          <w:fldChar w:fldCharType="end"/>
        </w:r>
      </w:hyperlink>
    </w:p>
    <w:p w14:paraId="3DC8A08B" w14:textId="78E6DC46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502" w:history="1">
        <w:r w:rsidR="00763CEB" w:rsidRPr="00F176D9">
          <w:rPr>
            <w:rStyle w:val="afa"/>
          </w:rPr>
          <w:t>3.9.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Функции "Проверки состояния модулей Адаптера"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_Toc233190502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174</w:t>
        </w:r>
        <w:r w:rsidR="00763CEB">
          <w:rPr>
            <w:webHidden/>
          </w:rPr>
          <w:fldChar w:fldCharType="end"/>
        </w:r>
      </w:hyperlink>
    </w:p>
    <w:p w14:paraId="54C3BEC0" w14:textId="6E9A183D" w:rsidR="00763CEB" w:rsidRDefault="002E5E8C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3190503" w:history="1">
        <w:r w:rsidR="00763CEB" w:rsidRPr="00F176D9">
          <w:rPr>
            <w:rStyle w:val="afa"/>
          </w:rPr>
          <w:t>4.</w:t>
        </w:r>
        <w:r w:rsidR="00763CEB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763CEB" w:rsidRPr="00F176D9">
          <w:rPr>
            <w:rStyle w:val="afa"/>
          </w:rPr>
          <w:t>Криптографические алгоритмы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_Toc233190503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176</w:t>
        </w:r>
        <w:r w:rsidR="00763CEB">
          <w:rPr>
            <w:webHidden/>
          </w:rPr>
          <w:fldChar w:fldCharType="end"/>
        </w:r>
      </w:hyperlink>
    </w:p>
    <w:p w14:paraId="7479A5D0" w14:textId="3A2ABBE3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504" w:history="1">
        <w:r w:rsidR="00763CEB" w:rsidRPr="00F176D9">
          <w:rPr>
            <w:rStyle w:val="afa"/>
          </w:rPr>
          <w:t>4.1.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Требования к поддерживаемым криптографическим алгоритмам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_Toc233190504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176</w:t>
        </w:r>
        <w:r w:rsidR="00763CEB">
          <w:rPr>
            <w:webHidden/>
          </w:rPr>
          <w:fldChar w:fldCharType="end"/>
        </w:r>
      </w:hyperlink>
    </w:p>
    <w:p w14:paraId="79DB0323" w14:textId="2A1CB8A0" w:rsidR="00763CEB" w:rsidRDefault="002E5E8C">
      <w:pPr>
        <w:pStyle w:val="34"/>
        <w:rPr>
          <w:rFonts w:asciiTheme="minorHAnsi" w:eastAsiaTheme="minorEastAsia" w:hAnsiTheme="minorHAnsi" w:cstheme="minorBidi"/>
          <w:sz w:val="22"/>
          <w:szCs w:val="22"/>
        </w:rPr>
      </w:pPr>
      <w:hyperlink w:anchor="_Toc233190505" w:history="1">
        <w:r w:rsidR="00763CEB" w:rsidRPr="00F176D9">
          <w:rPr>
            <w:rStyle w:val="afa"/>
          </w:rPr>
          <w:t>4.2.</w:t>
        </w:r>
        <w:r w:rsidR="00763CEB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63CEB" w:rsidRPr="00F176D9">
          <w:rPr>
            <w:rStyle w:val="afa"/>
          </w:rPr>
          <w:t>Требования к проверке ЭП в Адаптере</w:t>
        </w:r>
        <w:r w:rsidR="00763CEB">
          <w:rPr>
            <w:webHidden/>
          </w:rPr>
          <w:tab/>
        </w:r>
        <w:r w:rsidR="00763CEB">
          <w:rPr>
            <w:webHidden/>
          </w:rPr>
          <w:fldChar w:fldCharType="begin"/>
        </w:r>
        <w:r w:rsidR="00763CEB">
          <w:rPr>
            <w:webHidden/>
          </w:rPr>
          <w:instrText xml:space="preserve"> PAGEREF _Toc233190505 \h </w:instrText>
        </w:r>
        <w:r w:rsidR="00763CEB">
          <w:rPr>
            <w:webHidden/>
          </w:rPr>
        </w:r>
        <w:r w:rsidR="00763CEB">
          <w:rPr>
            <w:webHidden/>
          </w:rPr>
          <w:fldChar w:fldCharType="separate"/>
        </w:r>
        <w:r w:rsidR="00FC6942">
          <w:rPr>
            <w:webHidden/>
          </w:rPr>
          <w:t>176</w:t>
        </w:r>
        <w:r w:rsidR="00763CEB">
          <w:rPr>
            <w:webHidden/>
          </w:rPr>
          <w:fldChar w:fldCharType="end"/>
        </w:r>
      </w:hyperlink>
    </w:p>
    <w:p w14:paraId="6EB241A9" w14:textId="0A33C876" w:rsidR="005A4C4C" w:rsidRPr="00C04E7F" w:rsidRDefault="00FA70E3" w:rsidP="00113935">
      <w:pPr>
        <w:pStyle w:val="afffe"/>
        <w:spacing w:before="100" w:beforeAutospacing="1" w:line="276" w:lineRule="auto"/>
        <w:rPr>
          <w:lang w:val="en-US"/>
        </w:rPr>
      </w:pPr>
      <w:r w:rsidRPr="00C04E7F">
        <w:rPr>
          <w:lang w:val="en-US"/>
        </w:rPr>
        <w:fldChar w:fldCharType="end"/>
      </w:r>
    </w:p>
    <w:p w14:paraId="454CA7B2" w14:textId="77777777" w:rsidR="00CD0B21" w:rsidRDefault="00CD0B21" w:rsidP="00C8255A">
      <w:pPr>
        <w:pStyle w:val="CE1"/>
        <w:spacing w:before="100" w:beforeAutospacing="1" w:after="0"/>
        <w:rPr>
          <w:b/>
        </w:rPr>
        <w:sectPr w:rsidR="00CD0B21" w:rsidSect="003C597B">
          <w:headerReference w:type="default" r:id="rId10"/>
          <w:headerReference w:type="first" r:id="rId11"/>
          <w:pgSz w:w="11907" w:h="16840" w:code="9"/>
          <w:pgMar w:top="567" w:right="567" w:bottom="1701" w:left="1304" w:header="720" w:footer="720" w:gutter="0"/>
          <w:cols w:space="720"/>
          <w:titlePg/>
        </w:sectPr>
      </w:pPr>
      <w:bookmarkStart w:id="41" w:name="_Toc99552603"/>
    </w:p>
    <w:p w14:paraId="22AEFBDC" w14:textId="0786277F" w:rsidR="005E4C0B" w:rsidRPr="0063224F" w:rsidRDefault="00EB249D" w:rsidP="0063224F">
      <w:pPr>
        <w:pStyle w:val="13"/>
        <w:numPr>
          <w:ilvl w:val="0"/>
          <w:numId w:val="0"/>
        </w:numPr>
        <w:spacing w:before="100" w:beforeAutospacing="1" w:after="0" w:line="360" w:lineRule="auto"/>
      </w:pPr>
      <w:bookmarkStart w:id="42" w:name="_Toc233190444"/>
      <w:r w:rsidRPr="0063224F">
        <w:lastRenderedPageBreak/>
        <w:t>Термины и</w:t>
      </w:r>
      <w:r w:rsidR="000110E0" w:rsidRPr="00C04E7F">
        <w:t xml:space="preserve"> сокращени</w:t>
      </w:r>
      <w:r w:rsidRPr="0063224F">
        <w:t>я</w:t>
      </w:r>
      <w:bookmarkEnd w:id="42"/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2"/>
        <w:gridCol w:w="5574"/>
      </w:tblGrid>
      <w:tr w:rsidR="00E557EC" w:rsidRPr="00C04E7F" w14:paraId="5118272F" w14:textId="77777777" w:rsidTr="00F11FD0">
        <w:trPr>
          <w:trHeight w:val="368"/>
          <w:tblHeader/>
          <w:jc w:val="right"/>
        </w:trPr>
        <w:tc>
          <w:tcPr>
            <w:tcW w:w="4452" w:type="dxa"/>
            <w:shd w:val="clear" w:color="auto" w:fill="D9D9D9" w:themeFill="background1" w:themeFillShade="D9"/>
          </w:tcPr>
          <w:p w14:paraId="1555E690" w14:textId="77777777" w:rsidR="00E557EC" w:rsidRPr="00C04E7F" w:rsidRDefault="00E557EC" w:rsidP="00C8255A">
            <w:pPr>
              <w:pStyle w:val="CE1"/>
              <w:spacing w:before="100" w:beforeAutospacing="1" w:after="0"/>
              <w:jc w:val="center"/>
              <w:rPr>
                <w:b/>
                <w:bCs/>
              </w:rPr>
            </w:pPr>
            <w:r w:rsidRPr="00C04E7F">
              <w:rPr>
                <w:b/>
                <w:bCs/>
              </w:rPr>
              <w:t>Термин</w:t>
            </w:r>
          </w:p>
        </w:tc>
        <w:tc>
          <w:tcPr>
            <w:tcW w:w="5574" w:type="dxa"/>
            <w:shd w:val="clear" w:color="auto" w:fill="D9D9D9" w:themeFill="background1" w:themeFillShade="D9"/>
          </w:tcPr>
          <w:p w14:paraId="1B7ACD06" w14:textId="77777777" w:rsidR="00E557EC" w:rsidRPr="00C04E7F" w:rsidRDefault="00E557EC" w:rsidP="00C8255A">
            <w:pPr>
              <w:pStyle w:val="CE1"/>
              <w:spacing w:before="100" w:beforeAutospacing="1" w:after="0"/>
              <w:jc w:val="center"/>
              <w:rPr>
                <w:b/>
                <w:bCs/>
              </w:rPr>
            </w:pPr>
            <w:r w:rsidRPr="00C04E7F">
              <w:rPr>
                <w:b/>
                <w:bCs/>
              </w:rPr>
              <w:t>Определение</w:t>
            </w:r>
          </w:p>
        </w:tc>
      </w:tr>
      <w:tr w:rsidR="00E557EC" w:rsidRPr="00C04E7F" w14:paraId="025EB072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6A42545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Адаптация биометрического контрольного шаблона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3690D3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Обновление биометрического контрольного шаблона</w:t>
            </w:r>
          </w:p>
        </w:tc>
      </w:tr>
      <w:tr w:rsidR="00EA4DA7" w:rsidRPr="00C04E7F" w14:paraId="017CC5B6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74F6AED" w14:textId="5DD7CDA4" w:rsidR="00EA4DA7" w:rsidRPr="00C04E7F" w:rsidRDefault="00EA4DA7" w:rsidP="00C8255A">
            <w:pPr>
              <w:pStyle w:val="CE1"/>
              <w:spacing w:before="100" w:beforeAutospacing="1" w:after="0"/>
              <w:jc w:val="left"/>
            </w:pPr>
            <w:r>
              <w:t>Адаптер (ТИБ)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C5F60A" w14:textId="600F65A1" w:rsidR="00EA4DA7" w:rsidRPr="00C04E7F" w:rsidRDefault="00EA4DA7" w:rsidP="00EA4DA7">
            <w:pPr>
              <w:pStyle w:val="CE1"/>
              <w:spacing w:before="100" w:beforeAutospacing="1" w:after="0"/>
              <w:jc w:val="left"/>
            </w:pPr>
            <w:r>
              <w:t>П</w:t>
            </w:r>
            <w:r w:rsidRPr="00ED1697">
              <w:t>рограммно-аппаратн</w:t>
            </w:r>
            <w:r>
              <w:t>ого</w:t>
            </w:r>
            <w:r w:rsidRPr="00ED1697">
              <w:t xml:space="preserve"> комплекс</w:t>
            </w:r>
            <w:r>
              <w:t>а</w:t>
            </w:r>
            <w:r w:rsidRPr="00ED1697">
              <w:t xml:space="preserve"> электронной подписи биометрических данных при подключении к Единой Биометрической Системе</w:t>
            </w:r>
          </w:p>
        </w:tc>
      </w:tr>
      <w:tr w:rsidR="00E557EC" w:rsidRPr="00C04E7F" w14:paraId="77454F46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A3A4F7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Аутентификация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FC4DE5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Действия по проверке подлинности субъекта доступа в автоматизированной информационной системе</w:t>
            </w:r>
          </w:p>
        </w:tc>
      </w:tr>
      <w:tr w:rsidR="00BE1CCA" w:rsidRPr="00C04E7F" w14:paraId="4EEA0B55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00CAEB" w14:textId="4301D403" w:rsidR="00BE1CCA" w:rsidRPr="00C04E7F" w:rsidRDefault="00BE1CCA" w:rsidP="00C8255A">
            <w:pPr>
              <w:pStyle w:val="CE1"/>
              <w:spacing w:before="100" w:beforeAutospacing="1" w:after="0"/>
              <w:jc w:val="left"/>
            </w:pPr>
            <w:r>
              <w:rPr>
                <w:rFonts w:eastAsia="Calibri"/>
              </w:rPr>
              <w:t>АРМ Центра обслуживания, АРМ ЦО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753E77" w14:textId="4EBD936C" w:rsidR="00BE1CCA" w:rsidRPr="00C04E7F" w:rsidRDefault="00BE1CCA" w:rsidP="00BE1CCA">
            <w:pPr>
              <w:pStyle w:val="CE1"/>
              <w:spacing w:before="100" w:beforeAutospacing="1" w:after="0"/>
              <w:jc w:val="left"/>
            </w:pPr>
            <w:r>
              <w:t xml:space="preserve">Специальное веб-приложение ЕСИА, позволяющее осуществлять операции с учетными записями пользователей (поиск, регистрация, подтверждение) оператором центра </w:t>
            </w:r>
            <w:r w:rsidR="005B5A75">
              <w:t>обслуживания</w:t>
            </w:r>
            <w:r>
              <w:t xml:space="preserve"> уполномоченной организации, в соответствии с постановлением Правительства РФ от 25 января 2013 г. №33.</w:t>
            </w:r>
          </w:p>
        </w:tc>
      </w:tr>
      <w:tr w:rsidR="00CE370A" w:rsidRPr="00C04E7F" w14:paraId="635C3B3D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4FEB2A" w14:textId="54F0BF4A" w:rsidR="00CE370A" w:rsidRDefault="00CE370A" w:rsidP="00CE370A">
            <w:pPr>
              <w:pStyle w:val="CE1"/>
              <w:spacing w:before="100" w:beforeAutospacing="1" w:after="0"/>
              <w:jc w:val="left"/>
              <w:rPr>
                <w:rFonts w:eastAsia="Calibri"/>
              </w:rPr>
            </w:pPr>
            <w:r w:rsidRPr="00C04E7F">
              <w:t>БД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FD9C25" w14:textId="32E75166" w:rsidR="00CE370A" w:rsidRDefault="00CE370A" w:rsidP="00CE370A">
            <w:pPr>
              <w:pStyle w:val="CE1"/>
              <w:spacing w:before="100" w:beforeAutospacing="1" w:after="0"/>
              <w:jc w:val="left"/>
            </w:pPr>
            <w:r w:rsidRPr="00C04E7F">
              <w:t>База данных</w:t>
            </w:r>
          </w:p>
        </w:tc>
      </w:tr>
      <w:tr w:rsidR="00CE370A" w:rsidRPr="00C04E7F" w14:paraId="10835714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74E1920" w14:textId="397E2254" w:rsidR="00CE370A" w:rsidRPr="00C04E7F" w:rsidRDefault="00CE370A" w:rsidP="00CE370A">
            <w:pPr>
              <w:pStyle w:val="CE1"/>
              <w:spacing w:before="100" w:beforeAutospacing="1" w:after="0"/>
              <w:jc w:val="left"/>
            </w:pPr>
            <w:r w:rsidRPr="00C04E7F">
              <w:t>БДн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26E09B" w14:textId="36F7CD21" w:rsidR="00CE370A" w:rsidRPr="00C04E7F" w:rsidRDefault="00CE370A" w:rsidP="00CE370A">
            <w:pPr>
              <w:pStyle w:val="CE1"/>
              <w:spacing w:before="100" w:beforeAutospacing="1" w:after="0"/>
              <w:jc w:val="left"/>
            </w:pPr>
            <w:r w:rsidRPr="00C04E7F">
              <w:t>Биометрические данные</w:t>
            </w:r>
          </w:p>
        </w:tc>
      </w:tr>
      <w:tr w:rsidR="00E557EC" w:rsidRPr="00C04E7F" w14:paraId="199ED54B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232A42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Бимодальный режим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909EE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Режим работы биометрической системы, при котором процесс биометрического распознавания происходит одновременно по каким-либо двум биометрическим характеристикам</w:t>
            </w:r>
          </w:p>
        </w:tc>
      </w:tr>
      <w:tr w:rsidR="00E557EC" w:rsidRPr="00C04E7F" w14:paraId="79B4729E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694BF3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Биометрическая верификация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3A1D6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Процесс подтверждения биометрического заявления при сравнении</w:t>
            </w:r>
          </w:p>
        </w:tc>
      </w:tr>
      <w:tr w:rsidR="00E557EC" w:rsidRPr="00C04E7F" w14:paraId="1128A9AF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9E1C79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Биометрическая проба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B71836" w14:textId="1B4475E4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 xml:space="preserve">Биометрический образец или набор биометрических признаков, </w:t>
            </w:r>
            <w:r w:rsidR="008974EE" w:rsidRPr="00C04E7F">
              <w:t>введённый</w:t>
            </w:r>
            <w:r w:rsidRPr="00C04E7F">
              <w:t xml:space="preserve"> в алгоритм для использования в качестве объекта сравнения с биометрическим контрольным шаблоном (биометрическими контрольными шаблонами)</w:t>
            </w:r>
          </w:p>
        </w:tc>
      </w:tr>
      <w:tr w:rsidR="00E557EC" w:rsidRPr="00C04E7F" w14:paraId="21AFE37F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025EC9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lastRenderedPageBreak/>
              <w:t>Биометрическая регистрация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B3868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Действия по созданию и сохранению записи данных биометрической регистрации в соответствии с правилами биометрической регистрации</w:t>
            </w:r>
          </w:p>
        </w:tc>
      </w:tr>
      <w:tr w:rsidR="00E557EC" w:rsidRPr="00C04E7F" w14:paraId="1981E536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B74052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Биометрическая система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2B8B0A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Система, предназначенная для биометрического распознавания людей, основанного на их поведенческих и биологических характеристиках</w:t>
            </w:r>
          </w:p>
        </w:tc>
      </w:tr>
      <w:tr w:rsidR="00E557EC" w:rsidRPr="00C04E7F" w14:paraId="0F3D4070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4315A5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Биометрическая характеристика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A22A4A" w14:textId="77777777" w:rsidR="00E557EC" w:rsidRPr="00C04E7F" w:rsidRDefault="00E557EC" w:rsidP="001D72DC">
            <w:pPr>
              <w:pStyle w:val="CE1"/>
              <w:spacing w:before="100" w:beforeAutospacing="1" w:after="0"/>
              <w:jc w:val="left"/>
            </w:pPr>
            <w:r w:rsidRPr="00C04E7F">
              <w:t>Биологические и поведенческие характеристики человека, которые могут быть зарегистрированы и использованы в качестве отличительных, повторяющихся биометрических признаков для распознавания людей.</w:t>
            </w:r>
          </w:p>
        </w:tc>
      </w:tr>
      <w:tr w:rsidR="00E557EC" w:rsidRPr="00C04E7F" w14:paraId="48081652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DDBD36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Биометрические данные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0A71E" w14:textId="1C36DF7D" w:rsidR="00E557EC" w:rsidRPr="00C04E7F" w:rsidRDefault="00E35D14" w:rsidP="00C8255A">
            <w:pPr>
              <w:pStyle w:val="CE1"/>
              <w:spacing w:before="100" w:beforeAutospacing="1" w:after="0"/>
              <w:jc w:val="left"/>
            </w:pPr>
            <w:r w:rsidRPr="008C6D2B">
              <w:t xml:space="preserve">Сведения, которые характеризуют физиологические и биологические особенности ФЛ, на основании которых можно установить его личность и которые в соответствии с частью 1 статьи 11 Федерального закона №572-ФЗ используются оператором для установления личности субъекта персональных данных. Применительно к процессам ГИС ЕБС </w:t>
            </w:r>
            <w:r w:rsidR="00E557EC" w:rsidRPr="008C6D2B">
              <w:t xml:space="preserve">Биометрический </w:t>
            </w:r>
            <w:r w:rsidR="00E557EC" w:rsidRPr="00C04E7F">
              <w:t>образец или совокупность биометрических образцов на любой стадии обработки, например, биометрический контрольный шаблон, биометрическая проба, биометрический признак или биометрическое свойство</w:t>
            </w:r>
          </w:p>
        </w:tc>
      </w:tr>
      <w:tr w:rsidR="00E557EC" w:rsidRPr="00C04E7F" w14:paraId="23F5A8A8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4D1B42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Биометрический контрольный шаблон (БКШ)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1B9A28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Один или более хранимых биометрических шаблонов, относящихся к субъекту биометрических данных и используемых в качестве объекта сравнения</w:t>
            </w:r>
          </w:p>
        </w:tc>
      </w:tr>
      <w:tr w:rsidR="00E557EC" w:rsidRPr="00C04E7F" w14:paraId="043C6C37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253EA62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lastRenderedPageBreak/>
              <w:t>Биометрический образец (БО)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5371AB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Аналоговое или цифровое представление биометрических характеристик, предшествующее извлечению биометрических признаков</w:t>
            </w:r>
          </w:p>
        </w:tc>
      </w:tr>
      <w:tr w:rsidR="00E557EC" w:rsidRPr="00C04E7F" w14:paraId="60223604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D102B36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Биометрический признак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56770F" w14:textId="2D5F4E94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 xml:space="preserve">Цифровое представление информации (числа или метки), </w:t>
            </w:r>
            <w:r w:rsidR="008974EE" w:rsidRPr="00C04E7F">
              <w:t>извлечённое</w:t>
            </w:r>
            <w:r w:rsidRPr="00C04E7F">
              <w:t xml:space="preserve"> из биометрических образцов и используемое для сравнения</w:t>
            </w:r>
          </w:p>
        </w:tc>
      </w:tr>
      <w:tr w:rsidR="00E557EC" w:rsidRPr="00C04E7F" w14:paraId="45421F21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7F20CE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Биометрический шаблон 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1A4125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Набор хранимых биометрических признаков, сравниваемых непосредственно с биометрическими признаками биометрической пробы</w:t>
            </w:r>
          </w:p>
        </w:tc>
      </w:tr>
      <w:tr w:rsidR="00E557EC" w:rsidRPr="00C04E7F" w14:paraId="795C2511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4B1040A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Биометрическое заявление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F4BF4F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Заявление, что субъект сбора биометрических данных является или не является собственно источником установленного или неустановленного биометрического контрольного шаблона</w:t>
            </w:r>
          </w:p>
        </w:tc>
      </w:tr>
      <w:tr w:rsidR="00E557EC" w:rsidRPr="00C04E7F" w14:paraId="3ABCBCBE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07088A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Биометрия (биометрическое распознавание)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DF90A4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Распознавание человека, основанное на его поведенческих и биологических характеристиках.</w:t>
            </w:r>
          </w:p>
        </w:tc>
      </w:tr>
      <w:tr w:rsidR="00E557EC" w:rsidRPr="00C04E7F" w14:paraId="755AB4DD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A1A4B4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Биометрический процессор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388BDE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Обработчик запросов на выполнение биометрических операций.</w:t>
            </w:r>
          </w:p>
        </w:tc>
      </w:tr>
      <w:tr w:rsidR="00CE370A" w:rsidRPr="00C04E7F" w14:paraId="182ADE32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701D98" w14:textId="6C772584" w:rsidR="00CE370A" w:rsidRPr="00C04E7F" w:rsidRDefault="00CE370A" w:rsidP="00CE370A">
            <w:pPr>
              <w:pStyle w:val="CE1"/>
              <w:spacing w:before="100" w:beforeAutospacing="1" w:after="0"/>
              <w:jc w:val="left"/>
            </w:pPr>
            <w:r>
              <w:t>БКК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2C3646" w14:textId="31E72321" w:rsidR="00CE370A" w:rsidRPr="00C04E7F" w:rsidRDefault="00CE370A" w:rsidP="00CE370A">
            <w:pPr>
              <w:pStyle w:val="CE1"/>
              <w:spacing w:before="100" w:beforeAutospacing="1" w:after="0"/>
              <w:jc w:val="left"/>
            </w:pPr>
            <w:r>
              <w:t>Библиотека контроля качества</w:t>
            </w:r>
          </w:p>
        </w:tc>
      </w:tr>
      <w:tr w:rsidR="00E557EC" w:rsidRPr="00C04E7F" w14:paraId="1B0A760C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D96DBC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ВС, Вид сведений (СМЭВ)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538B0E" w14:textId="77777777" w:rsidR="00E557EC" w:rsidRPr="00854E7E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Протокол передачи сведений определённого вида между информационной системой поставщика и информационной системой потребителя</w:t>
            </w:r>
          </w:p>
        </w:tc>
      </w:tr>
      <w:tr w:rsidR="00E35D14" w:rsidRPr="00C04E7F" w14:paraId="56400BCA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82EB00" w14:textId="5004A5E2" w:rsidR="00E35D14" w:rsidRPr="008C6D2B" w:rsidRDefault="00E35D14" w:rsidP="00C8255A">
            <w:pPr>
              <w:pStyle w:val="CE1"/>
              <w:spacing w:before="100" w:beforeAutospacing="1" w:after="0"/>
              <w:jc w:val="left"/>
            </w:pPr>
            <w:r w:rsidRPr="008C6D2B">
              <w:t>Вектор ЕБС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7E4594" w14:textId="1CE694AD" w:rsidR="00E35D14" w:rsidRPr="008C6D2B" w:rsidRDefault="00E35D14" w:rsidP="00C8255A">
            <w:pPr>
              <w:pStyle w:val="CE1"/>
              <w:spacing w:before="100" w:beforeAutospacing="1" w:after="0"/>
              <w:jc w:val="left"/>
            </w:pPr>
            <w:r w:rsidRPr="008C6D2B">
              <w:t>Персональные данные, полученные в результате математического преобразования прошедших контроль качества биометрических персональных данных физического лица, содержащихся в ГИС ЕБС, которое произведено с использованием информационных технологий и технических средств, соответствующих требованиям Федерального закона №572-ФЗ и Приказа Минцифры №453</w:t>
            </w:r>
          </w:p>
        </w:tc>
      </w:tr>
      <w:tr w:rsidR="00552EC9" w:rsidRPr="00C04E7F" w14:paraId="707FE516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73A987" w14:textId="7584709B" w:rsidR="00552EC9" w:rsidRPr="00182481" w:rsidRDefault="00552EC9" w:rsidP="00C8255A">
            <w:pPr>
              <w:pStyle w:val="CE1"/>
              <w:spacing w:before="100" w:beforeAutospacing="1" w:after="0"/>
              <w:jc w:val="left"/>
            </w:pPr>
            <w:r w:rsidRPr="00182481">
              <w:t>Вендор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3B8C3C" w14:textId="4B1B4B09" w:rsidR="00552EC9" w:rsidRPr="00182481" w:rsidRDefault="00182481" w:rsidP="00C8255A">
            <w:pPr>
              <w:pStyle w:val="CE1"/>
              <w:spacing w:before="100" w:beforeAutospacing="1" w:after="0"/>
              <w:jc w:val="left"/>
            </w:pPr>
            <w:r w:rsidRPr="00182481">
              <w:t>Юридическое лицо</w:t>
            </w:r>
            <w:r w:rsidR="002C3BE3" w:rsidRPr="00182481">
              <w:t>, осуществляющее техническую реализацию биометрического распознавания</w:t>
            </w:r>
          </w:p>
        </w:tc>
      </w:tr>
      <w:tr w:rsidR="003662EB" w:rsidRPr="00C04E7F" w14:paraId="2FD3F120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0466D9" w14:textId="70D6348F" w:rsidR="003662EB" w:rsidRDefault="003662EB" w:rsidP="00C8255A">
            <w:pPr>
              <w:pStyle w:val="CE1"/>
              <w:spacing w:before="100" w:beforeAutospacing="1" w:after="0"/>
              <w:jc w:val="left"/>
            </w:pPr>
            <w:r>
              <w:lastRenderedPageBreak/>
              <w:t>Вероятность ложного совпадения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EA5BE2" w14:textId="399B3A21" w:rsidR="003662EB" w:rsidRPr="002C3BE3" w:rsidRDefault="003662EB" w:rsidP="00C110A2">
            <w:pPr>
              <w:pStyle w:val="CE1"/>
              <w:spacing w:before="100" w:beforeAutospacing="1" w:after="0"/>
              <w:jc w:val="left"/>
            </w:pPr>
            <w:r>
              <w:t xml:space="preserve">Вероятность того, что </w:t>
            </w:r>
            <w:r w:rsidR="00C110A2">
              <w:t xml:space="preserve">шаблон, извлечённый из предоставленного </w:t>
            </w:r>
            <w:r>
              <w:t>образ</w:t>
            </w:r>
            <w:r w:rsidR="00C110A2">
              <w:t>ца,</w:t>
            </w:r>
            <w:r>
              <w:t xml:space="preserve"> будет ошибочно </w:t>
            </w:r>
            <w:r w:rsidR="00C110A2">
              <w:t>признан совпадающим с соответствующим контрольным шаблоном</w:t>
            </w:r>
          </w:p>
        </w:tc>
      </w:tr>
      <w:tr w:rsidR="00E557EC" w:rsidRPr="00C04E7F" w14:paraId="3E1ED862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5F7BA7" w14:textId="77777777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>Дистанционная идентификация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17B8F2" w14:textId="0D973E13" w:rsidR="00E557EC" w:rsidRPr="00C04E7F" w:rsidRDefault="00E557EC" w:rsidP="00C8255A">
            <w:pPr>
              <w:pStyle w:val="CE1"/>
              <w:spacing w:before="100" w:beforeAutospacing="1" w:after="0"/>
              <w:jc w:val="left"/>
            </w:pPr>
            <w:r w:rsidRPr="00C04E7F">
              <w:t xml:space="preserve">Идентификация пользователей, в рамках требований Федерального закона от 07.08.2001 №115-ФЗ, осуществляемая по </w:t>
            </w:r>
            <w:r w:rsidR="008974EE" w:rsidRPr="00C04E7F">
              <w:t>удалённым</w:t>
            </w:r>
            <w:r w:rsidRPr="00C04E7F">
              <w:t xml:space="preserve"> каналам связи, без визита пользователя в офис кредитной организации</w:t>
            </w:r>
          </w:p>
        </w:tc>
      </w:tr>
      <w:tr w:rsidR="00E35D14" w:rsidRPr="00C04E7F" w14:paraId="6106E455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21CA4E" w14:textId="48BC8B9A" w:rsidR="00E35D14" w:rsidRPr="008C6D2B" w:rsidRDefault="00E35D14" w:rsidP="00E35D14">
            <w:pPr>
              <w:pStyle w:val="CE1"/>
              <w:spacing w:before="100" w:beforeAutospacing="1" w:after="0"/>
              <w:jc w:val="left"/>
            </w:pPr>
            <w:r w:rsidRPr="008C6D2B">
              <w:t xml:space="preserve">Диплинк 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5ADE17" w14:textId="3137D6A5" w:rsidR="00E35D14" w:rsidRPr="008C6D2B" w:rsidRDefault="00E35D14" w:rsidP="00E35D14">
            <w:pPr>
              <w:pStyle w:val="CE1"/>
              <w:spacing w:before="100" w:beforeAutospacing="1" w:after="0"/>
              <w:jc w:val="left"/>
            </w:pPr>
            <w:r w:rsidRPr="008C6D2B">
              <w:t xml:space="preserve">Глубинная ссылка (deep link), актуальная для мобильного трафика, по которой пользователь, минуя браузер, сразу попадает в конкретный раздел приложения для получения конкретной услуги. Если приложение на смартфоне не установлено, ссылка сначала ведет </w:t>
            </w:r>
            <w:r w:rsidR="008C6D2B">
              <w:t>на маркет приложений (</w:t>
            </w:r>
            <w:r w:rsidRPr="008C6D2B">
              <w:t>Google Play</w:t>
            </w:r>
            <w:r w:rsidR="00505CA2">
              <w:t xml:space="preserve">, </w:t>
            </w:r>
            <w:r w:rsidRPr="008C6D2B">
              <w:t>App Store</w:t>
            </w:r>
            <w:r w:rsidR="00505CA2">
              <w:t xml:space="preserve"> и др.</w:t>
            </w:r>
            <w:r w:rsidR="008C6D2B">
              <w:t>)</w:t>
            </w:r>
            <w:r w:rsidRPr="008C6D2B">
              <w:t>. После установки открывается нужный раздел</w:t>
            </w:r>
          </w:p>
        </w:tc>
      </w:tr>
      <w:tr w:rsidR="00E35D14" w:rsidRPr="00C04E7F" w14:paraId="44918AF1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D32A96" w14:textId="5702504E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ДКО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1584B9" w14:textId="0ECFAEC9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Дистанционные каналы обслуживания (WEB и мобильные приложения)</w:t>
            </w:r>
          </w:p>
        </w:tc>
      </w:tr>
      <w:tr w:rsidR="00E35D14" w:rsidRPr="00C04E7F" w14:paraId="5795E6FF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0FB260" w14:textId="5D08E2E5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rPr>
                <w:shd w:val="clear" w:color="auto" w:fill="FFFFFF"/>
              </w:rPr>
              <w:lastRenderedPageBreak/>
              <w:t>Единая биометрическая система, ЕБС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3AC49F" w14:textId="05AF7E3F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rPr>
                <w:shd w:val="clear" w:color="auto" w:fill="FFFFFF"/>
              </w:rPr>
              <w:t>Г</w:t>
            </w:r>
            <w:r w:rsidRPr="00D22022">
              <w:rPr>
                <w:shd w:val="clear" w:color="auto" w:fill="FFFFFF"/>
              </w:rPr>
              <w:t xml:space="preserve">осударственная информационная система </w:t>
            </w:r>
            <w:r>
              <w:rPr>
                <w:shd w:val="clear" w:color="auto" w:fill="FFFFFF"/>
              </w:rPr>
              <w:t>«</w:t>
            </w:r>
            <w:r w:rsidRPr="00D22022">
              <w:rPr>
                <w:shd w:val="clear" w:color="auto" w:fill="FFFFFF"/>
              </w:rPr>
              <w:t>Единая система идентификации и аутентификации физических лиц с использованием биометрических персональных данных</w:t>
            </w:r>
            <w:r>
              <w:rPr>
                <w:shd w:val="clear" w:color="auto" w:fill="FFFFFF"/>
              </w:rPr>
              <w:t>»</w:t>
            </w:r>
            <w:r w:rsidRPr="00D22022">
              <w:rPr>
                <w:shd w:val="clear" w:color="auto" w:fill="FFFFFF"/>
              </w:rPr>
              <w:t xml:space="preserve">, которая содержит биометрические персональные данные физических лиц, векторы единой биометрической системы и иную предусмотренную в соответствии с частью 16 статьи 4 Федерального закона </w:t>
            </w:r>
            <w:r>
              <w:rPr>
                <w:shd w:val="clear" w:color="auto" w:fill="FFFFFF"/>
              </w:rPr>
              <w:t xml:space="preserve">№572-ФЗ </w:t>
            </w:r>
            <w:r w:rsidRPr="00D22022">
              <w:rPr>
                <w:shd w:val="clear" w:color="auto" w:fill="FFFFFF"/>
              </w:rPr>
              <w:t>информацию, которая используется в целях осуществления идентификации, аутентификации с использованием биометрических персональных данных физических лиц, а также в иных правоотношениях в случаях, установленных законодательством Российской Федерации, и оператором которой является определенная Правительством Российской Федерации организация</w:t>
            </w:r>
          </w:p>
        </w:tc>
      </w:tr>
      <w:tr w:rsidR="00E35D14" w:rsidRPr="00C04E7F" w14:paraId="76E4486F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0791F3" w14:textId="3E5E4CD9" w:rsidR="00E35D14" w:rsidRDefault="00E35D14" w:rsidP="00E35D14">
            <w:pPr>
              <w:pStyle w:val="CE1"/>
              <w:spacing w:before="100" w:beforeAutospacing="1" w:after="0"/>
              <w:jc w:val="left"/>
              <w:rPr>
                <w:shd w:val="clear" w:color="auto" w:fill="FFFFFF"/>
              </w:rPr>
            </w:pPr>
            <w:r w:rsidRPr="0046116B">
              <w:t>Живучесть (Лайвнесс) / Liveness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76FD68" w14:textId="42B70922" w:rsidR="00E35D14" w:rsidRDefault="00E35D14" w:rsidP="00E35D14">
            <w:pPr>
              <w:pStyle w:val="CE1"/>
              <w:spacing w:before="100" w:beforeAutospacing="1" w:after="0"/>
              <w:jc w:val="left"/>
              <w:rPr>
                <w:shd w:val="clear" w:color="auto" w:fill="FFFFFF"/>
              </w:rPr>
            </w:pPr>
            <w:r w:rsidRPr="00C04E7F">
              <w:t>Качество или признаки жизни субъекта, выявленные анатомическими характеристиками, непроизвольными реакциями, физиологическими функциями, добровольными реакциями, или поведением субъекта</w:t>
            </w:r>
          </w:p>
        </w:tc>
      </w:tr>
      <w:tr w:rsidR="00E35D14" w:rsidRPr="00C04E7F" w14:paraId="49FF00E3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05FF17B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Запись данных биометрической регистрации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BFD945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Запись данных, связанная с субъектом биометрических данных, содержащая не биометрические данные, и связанная с идентификатором (идентификаторами) биометрического контрольного шаблона</w:t>
            </w:r>
          </w:p>
        </w:tc>
      </w:tr>
      <w:tr w:rsidR="00E35D14" w:rsidRPr="00C04E7F" w14:paraId="66049B8B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D1CF9E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Идентификатор биометрического контрольного шаблона 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16C15B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Указатель на запись данных биометрического контрольного шаблона в базе данных биометрических контрольных шаблонов</w:t>
            </w:r>
          </w:p>
        </w:tc>
      </w:tr>
      <w:tr w:rsidR="00E35D14" w:rsidRPr="00C04E7F" w14:paraId="55A0D18D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9D01B61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lastRenderedPageBreak/>
              <w:t>Инфраструктура электронного правительства (ИЭП, e-Government)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B74A0F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Совокупность аппаратного и программного обеспечения для предоставления информации и оказания государственных услуг гражданам, бизнесу, другим ветвям государственной власти и государственным чиновникам, при котором личное взаимодействие между государством и заявителем минимизировано и максимально возможно используются информационные технологии.</w:t>
            </w:r>
          </w:p>
        </w:tc>
      </w:tr>
      <w:tr w:rsidR="00E35D14" w:rsidRPr="00C04E7F" w14:paraId="37CE9EB3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B8E05A" w14:textId="20F70B9A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ИС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838D40" w14:textId="4084E66A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Информационная система</w:t>
            </w:r>
          </w:p>
        </w:tc>
      </w:tr>
      <w:tr w:rsidR="00E35D14" w:rsidRPr="00C04E7F" w14:paraId="642A3B3B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782D98" w14:textId="3ABEC8DA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ИС Поставщика БДн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79FEA0" w14:textId="552277D8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 xml:space="preserve">Информационная система организации, зарегистрированная в </w:t>
            </w:r>
            <w:r>
              <w:t>ЕБС,</w:t>
            </w:r>
            <w:r w:rsidRPr="00C04E7F">
              <w:t xml:space="preserve"> и имеющая возможность осуществлять сбор и предоставление БДн для биометрической регистрации</w:t>
            </w:r>
          </w:p>
        </w:tc>
      </w:tr>
      <w:tr w:rsidR="00E35D14" w:rsidRPr="00C04E7F" w14:paraId="78464480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7F3958" w14:textId="442C31D4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ИС Потребителя БДн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C7BA63" w14:textId="58501AF2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 xml:space="preserve">Информационная система организации, зарегистрированная в </w:t>
            </w:r>
            <w:r>
              <w:t>ЕБС,</w:t>
            </w:r>
            <w:r w:rsidRPr="00C04E7F">
              <w:t xml:space="preserve"> и имеющая возможность осуществлять сбор и предоставление БДн для биометрической верификации</w:t>
            </w:r>
          </w:p>
        </w:tc>
      </w:tr>
      <w:tr w:rsidR="00E35D14" w:rsidRPr="00C04E7F" w14:paraId="2F97731B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593FF98" w14:textId="12AB529F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 xml:space="preserve">Конечный пользователь, Пользователь </w:t>
            </w:r>
            <w:r>
              <w:t>ЕБС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C116E0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Человек, взаимодействующий с биометрической системой с целью регистрации или идентификации его личности</w:t>
            </w:r>
          </w:p>
        </w:tc>
      </w:tr>
      <w:tr w:rsidR="00E35D14" w:rsidRPr="00C04E7F" w14:paraId="5EBC85BE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2BF752" w14:textId="46C57F1E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КВ2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BBFBEC" w14:textId="21AA8F25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 xml:space="preserve">Уровень защиты информации в соответствии с </w:t>
            </w:r>
            <w:r w:rsidRPr="004701CF">
              <w:t>Приказ ФСБ России от 10.07.2014 N 378</w:t>
            </w:r>
          </w:p>
        </w:tc>
      </w:tr>
      <w:tr w:rsidR="00E35D14" w:rsidRPr="00C04E7F" w14:paraId="70C691E3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F6C7C62" w14:textId="4D3E3973" w:rsidR="00E35D14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КО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EC8C13" w14:textId="672ED7BA" w:rsidR="00E35D14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Кредитные организации</w:t>
            </w:r>
          </w:p>
        </w:tc>
      </w:tr>
      <w:tr w:rsidR="00E35D14" w:rsidRPr="00C04E7F" w14:paraId="1CA47BD4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7531A6" w14:textId="7D8B7F42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КСКП / КСКП ЭП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FE8E44" w14:textId="00E16436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 xml:space="preserve">Квалифицированные сертификаты ключей проверки (электронной подписи) </w:t>
            </w:r>
          </w:p>
        </w:tc>
      </w:tr>
      <w:tr w:rsidR="00E35D14" w:rsidRPr="00C04E7F" w14:paraId="1355E07D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D6E99B8" w14:textId="389CDF3C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КЭП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0C062E" w14:textId="752CDED4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Квалифицированная электронная подпись</w:t>
            </w:r>
          </w:p>
        </w:tc>
      </w:tr>
      <w:tr w:rsidR="00E35D14" w:rsidRPr="00C04E7F" w14:paraId="1AA454C6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FCBEB43" w14:textId="73593C44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КЭП ЭП-ОВ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D19D2" w14:textId="4169E59A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AD115A">
              <w:t>Квалифицированная электронная подпись</w:t>
            </w:r>
            <w:r>
              <w:t xml:space="preserve"> </w:t>
            </w:r>
            <w:r w:rsidRPr="00475CD0">
              <w:t>органа власти (ЭП-ОВ)</w:t>
            </w:r>
            <w:r>
              <w:t>. Необходима для подписания запросов ИС Поставщика БДн через СМЭВ</w:t>
            </w:r>
          </w:p>
        </w:tc>
      </w:tr>
      <w:tr w:rsidR="00E35D14" w:rsidRPr="00C04E7F" w14:paraId="72BE99E9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2991A2" w14:textId="48B4E79F" w:rsidR="00E35D14" w:rsidRPr="008C6D2B" w:rsidRDefault="00E35D14" w:rsidP="00E35D14">
            <w:pPr>
              <w:pStyle w:val="CE1"/>
              <w:spacing w:before="100" w:beforeAutospacing="1" w:after="0"/>
              <w:jc w:val="left"/>
            </w:pPr>
            <w:r w:rsidRPr="008C6D2B">
              <w:lastRenderedPageBreak/>
              <w:t>Микрофинансовая организация (МФО)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C4A36E" w14:textId="5F268AAA" w:rsidR="00E35D14" w:rsidRPr="008C6D2B" w:rsidRDefault="00E35D14" w:rsidP="00E35D14">
            <w:pPr>
              <w:pStyle w:val="CE1"/>
              <w:spacing w:before="100" w:beforeAutospacing="1" w:after="0"/>
              <w:jc w:val="left"/>
            </w:pPr>
            <w:r w:rsidRPr="008C6D2B">
              <w:t>Юридическое лицо, которое осуществляет микрофинансовую деятельность и сведения о котором внесены в государственный реестр микрофинансовых организаций в порядке, предусмотренном Федеральным законом от 02.07.2010 №151-ФЗ «О микрофинансовой деятельности и микрофинансовых организациях». Микрофинансовые организации могут осуществлять свою деятельность в виде микрофинансовой компании или микрокредитной компании. Микрофинансовая организация обязана осуществлять удаленную идентификацию клиента с использованием ЕСИА И ГИС ЕБС в соответствии со статьей 9 Федерального закона №572-ФЗ и аутентификацию ФЛ с использованием ЕСИА и ГИС ЕБС в соответствии со статьей 10 Федерального закона №572-ФЗ при дистанционном заключении каждого договора займа. Микрофинансовая организация вправе поручать кредитной организации проведение удаленной идентификации пользователей (процесс удаленной идентификации ГИС ЕБС mWeb-to-App) в целях заключения с ними договоров займа, обновления информации и т.д. путем подключения к сервису удаленной идентификации ГИС ЕБС</w:t>
            </w:r>
          </w:p>
        </w:tc>
      </w:tr>
      <w:tr w:rsidR="00E35D14" w:rsidRPr="00C04E7F" w14:paraId="116B1DCC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5918A3" w14:textId="372CD7A4" w:rsidR="00E35D14" w:rsidRPr="00E35D14" w:rsidRDefault="00E35D14" w:rsidP="00E35D14">
            <w:pPr>
              <w:pStyle w:val="CE1"/>
              <w:spacing w:before="100" w:beforeAutospacing="1" w:after="0"/>
              <w:jc w:val="left"/>
            </w:pPr>
            <w:r>
              <w:t>МП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12F5C4" w14:textId="41447EB2" w:rsidR="00E35D14" w:rsidRPr="00E35D14" w:rsidRDefault="00E35D14" w:rsidP="00E35D14">
            <w:pPr>
              <w:pStyle w:val="CE1"/>
              <w:spacing w:before="100" w:beforeAutospacing="1" w:after="0"/>
              <w:jc w:val="left"/>
            </w:pPr>
            <w:r w:rsidRPr="00E35D14">
              <w:t>Мобильное приложение</w:t>
            </w:r>
          </w:p>
        </w:tc>
      </w:tr>
      <w:tr w:rsidR="00E35D14" w:rsidRPr="00C04E7F" w14:paraId="2C27BE68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E455C" w14:textId="6586526D" w:rsidR="00E35D14" w:rsidRPr="0046116B" w:rsidRDefault="00E35D14" w:rsidP="00E35D14">
            <w:pPr>
              <w:pStyle w:val="CE1"/>
              <w:spacing w:before="100" w:beforeAutospacing="1" w:after="0"/>
              <w:jc w:val="left"/>
            </w:pPr>
            <w:r>
              <w:t>МП «Госуслуги Биометрия»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A2A6" w14:textId="072C1CCF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Мобильное приложение «Госуслуги Биометрия»</w:t>
            </w:r>
          </w:p>
        </w:tc>
      </w:tr>
      <w:tr w:rsidR="00E35D14" w:rsidRPr="00C04E7F" w14:paraId="0E039C71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27A394" w14:textId="3D8B0D9B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Мульти модальная биометрическая система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B5D9F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Биометрическая система, работающая как минимум с двумя различными биометрическими характеристиками</w:t>
            </w:r>
          </w:p>
        </w:tc>
      </w:tr>
      <w:tr w:rsidR="00E35D14" w:rsidRPr="00C04E7F" w14:paraId="6C8FD3E9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B0E873" w14:textId="5A994D9B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lastRenderedPageBreak/>
              <w:t>Минцифры России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D24438" w14:textId="117F1EC3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FC116B">
              <w:t>Министерство цифрового развития, связи и массовых коммуникаций Российской Федерации — федеральный орган исполнительной власти в ведении Правительства Российской Федерации.</w:t>
            </w:r>
          </w:p>
        </w:tc>
      </w:tr>
      <w:tr w:rsidR="00E35D14" w:rsidRPr="00C04E7F" w14:paraId="3A36DA87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08225EA" w14:textId="3E333398" w:rsidR="00E35D14" w:rsidRDefault="00E35D14" w:rsidP="00E35D14">
            <w:pPr>
              <w:pStyle w:val="CE1"/>
              <w:spacing w:before="100" w:beforeAutospacing="1" w:after="0"/>
              <w:jc w:val="left"/>
            </w:pPr>
            <w:r>
              <w:t>Облачное типовое решение по информационной безопасности (ОТИБ)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F53D20" w14:textId="205D7B13" w:rsidR="00E35D14" w:rsidRPr="0014702E" w:rsidRDefault="00E35D14" w:rsidP="00E35D14">
            <w:pPr>
              <w:pStyle w:val="CE1"/>
              <w:spacing w:before="100" w:beforeAutospacing="1" w:after="0"/>
              <w:jc w:val="left"/>
            </w:pPr>
            <w:r w:rsidRPr="0014702E">
              <w:rPr>
                <w:shd w:val="clear" w:color="auto" w:fill="FFFFFF"/>
              </w:rPr>
              <w:t>Сервис электронной подписи биометрических данных для работы с Единой Биометрической Системой.</w:t>
            </w:r>
          </w:p>
        </w:tc>
      </w:tr>
      <w:tr w:rsidR="00E35D14" w:rsidRPr="00C04E7F" w14:paraId="6CB97A3D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F6E212" w14:textId="32754674" w:rsidR="00E35D14" w:rsidRDefault="00E35D14" w:rsidP="00E35D14">
            <w:pPr>
              <w:pStyle w:val="CE1"/>
              <w:spacing w:before="100" w:beforeAutospacing="1" w:after="0"/>
              <w:jc w:val="left"/>
            </w:pPr>
            <w:r w:rsidRPr="0046116B">
              <w:t>Обнаружение живучести / Liveness detection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4B9C57" w14:textId="581C9EF7" w:rsidR="00E35D14" w:rsidRPr="0014702E" w:rsidRDefault="00E35D14" w:rsidP="00E35D14">
            <w:pPr>
              <w:pStyle w:val="CE1"/>
              <w:spacing w:before="100" w:beforeAutospacing="1" w:after="0"/>
              <w:jc w:val="left"/>
              <w:rPr>
                <w:shd w:val="clear" w:color="auto" w:fill="FFFFFF"/>
              </w:rPr>
            </w:pPr>
            <w:r w:rsidRPr="00C04E7F">
              <w:t>Измерение и анализ анатомических характеристик, непроизвольных или добровольных реакций субъекта для определения, собран ли биометрический образец с живого субъекта, присутствующего в точке захвата биометрического образца</w:t>
            </w:r>
          </w:p>
        </w:tc>
      </w:tr>
      <w:tr w:rsidR="00E35D14" w:rsidRPr="00C04E7F" w14:paraId="3E42B295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D42F8ED" w14:textId="1FC9CAA2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Оператор биометрической регистрации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54836C" w14:textId="79F23FD2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F11FD0">
              <w:t>Сотрудник Поставщика БДн</w:t>
            </w:r>
            <w:r>
              <w:t xml:space="preserve">, уполномоченный </w:t>
            </w:r>
            <w:r w:rsidRPr="00F11FD0">
              <w:t xml:space="preserve">осуществлять процедуру </w:t>
            </w:r>
            <w:r>
              <w:t>биометрической регистрации</w:t>
            </w:r>
          </w:p>
        </w:tc>
      </w:tr>
      <w:tr w:rsidR="00E35D14" w:rsidRPr="00C04E7F" w14:paraId="65D2BC93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0589F32" w14:textId="64F4C574" w:rsidR="00E35D14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ОС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DFFBFD" w14:textId="1D47D72C" w:rsidR="00E35D14" w:rsidRPr="00F11FD0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Операционная система</w:t>
            </w:r>
          </w:p>
        </w:tc>
      </w:tr>
      <w:tr w:rsidR="00E35D14" w:rsidRPr="00C04E7F" w14:paraId="7591D78A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3B9D965" w14:textId="20EC3A55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ПДн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D5D67A" w14:textId="21869C82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Персональные данные</w:t>
            </w:r>
          </w:p>
        </w:tc>
      </w:tr>
      <w:tr w:rsidR="00E35D14" w:rsidRPr="00C04E7F" w14:paraId="559945B0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8DD363E" w14:textId="33D75D83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ПО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76975A" w14:textId="682B41CE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Программное обеспечение</w:t>
            </w:r>
          </w:p>
        </w:tc>
      </w:tr>
      <w:tr w:rsidR="00E35D14" w:rsidRPr="00C04E7F" w14:paraId="1D3B7256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277385" w14:textId="381F72C8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ПОД/ФТ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878663" w14:textId="298342F1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Противодействие легализации (Отмыванию) Доходов, полученных преступным путём, и Финансированию Терроризма</w:t>
            </w:r>
          </w:p>
        </w:tc>
      </w:tr>
      <w:tr w:rsidR="00E35D14" w:rsidRPr="00C04E7F" w14:paraId="6ABE352D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968F1D8" w14:textId="11E49E39" w:rsidR="00E35D14" w:rsidRPr="00182481" w:rsidRDefault="00E35D14" w:rsidP="00E35D14">
            <w:pPr>
              <w:pStyle w:val="CE1"/>
              <w:spacing w:before="100" w:beforeAutospacing="1" w:after="0"/>
              <w:jc w:val="left"/>
            </w:pPr>
            <w:r w:rsidRPr="00182481">
              <w:t>Поставщик БДн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12B532" w14:textId="5A0B7246" w:rsidR="00E35D14" w:rsidRPr="00182481" w:rsidRDefault="00E35D14" w:rsidP="00E35D14">
            <w:pPr>
              <w:pStyle w:val="CE1"/>
              <w:spacing w:before="100" w:beforeAutospacing="1" w:after="0"/>
              <w:jc w:val="left"/>
            </w:pPr>
            <w:r w:rsidRPr="00182481">
              <w:t>Кредитная организация, имеющая право и осуществляющая регистрацию Пользователей в ЕБС в соответствии с ФЗ-115.</w:t>
            </w:r>
          </w:p>
        </w:tc>
      </w:tr>
      <w:tr w:rsidR="00E35D14" w:rsidRPr="00C04E7F" w14:paraId="6F554CDB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E0ADC69" w14:textId="51956031" w:rsidR="00E35D14" w:rsidRPr="00182481" w:rsidRDefault="00E35D14" w:rsidP="00E35D14">
            <w:pPr>
              <w:pStyle w:val="CE1"/>
              <w:spacing w:before="100" w:beforeAutospacing="1" w:after="0"/>
              <w:jc w:val="left"/>
            </w:pPr>
            <w:r w:rsidRPr="00182481">
              <w:t>Потребитель БДн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B6728D" w14:textId="795A7E47" w:rsidR="00E35D14" w:rsidRPr="00182481" w:rsidRDefault="00E35D14" w:rsidP="00E35D14">
            <w:pPr>
              <w:pStyle w:val="CE1"/>
              <w:spacing w:before="100" w:beforeAutospacing="1" w:after="0"/>
              <w:jc w:val="left"/>
            </w:pPr>
            <w:r w:rsidRPr="00182481">
              <w:t>Кредитная организация, имеющая право и осуществляющая удаленную идентификацию Пользователей с использованием верификации биометрических данных в ЕБС в соответствии с ФЗ-115.</w:t>
            </w:r>
          </w:p>
        </w:tc>
      </w:tr>
      <w:tr w:rsidR="00E35D14" w:rsidRPr="00C04E7F" w14:paraId="1CB6634B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6727242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lastRenderedPageBreak/>
              <w:t>Провайдер идентификации / Identity Provider (IdP)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961BD3" w14:textId="19E97A9E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Информационная система, отвечающая за взаимодействие системы управления учётными записями пользователей</w:t>
            </w:r>
          </w:p>
        </w:tc>
      </w:tr>
      <w:tr w:rsidR="00E35D14" w:rsidRPr="00C04E7F" w14:paraId="6A094C49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C0BEE78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Сбор биометрических данных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82A3E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Получение и запись в воспроизводимой форме сигнала биометрической характеристики (биометрических характеристик) непосредственно от человека, или от представления биометрической характеристики (биометрических характеристик)</w:t>
            </w:r>
          </w:p>
        </w:tc>
      </w:tr>
      <w:tr w:rsidR="00E35D14" w:rsidRPr="00C04E7F" w14:paraId="292C46EF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D8D578" w14:textId="5347F430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СМЭВ 3.х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824F63" w14:textId="0A6FA7F0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Система межведомственного электронного взаимодействия, функционирующего по методическим рекомендациям версии 3.х</w:t>
            </w:r>
          </w:p>
        </w:tc>
      </w:tr>
      <w:tr w:rsidR="00E35D14" w:rsidRPr="00C04E7F" w14:paraId="1A207198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05FACE" w14:textId="38CD957E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СОС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7380C8" w14:textId="41ECD98A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>
              <w:t>Список отозванных сертификатов</w:t>
            </w:r>
          </w:p>
        </w:tc>
      </w:tr>
      <w:tr w:rsidR="00E35D14" w:rsidRPr="00C04E7F" w14:paraId="6A29B626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3CAFCF4" w14:textId="3DDBB1C6" w:rsidR="00E35D14" w:rsidRDefault="00E35D14" w:rsidP="00E35D14">
            <w:pPr>
              <w:pStyle w:val="CE1"/>
              <w:spacing w:before="100" w:beforeAutospacing="1" w:after="0"/>
              <w:jc w:val="left"/>
            </w:pPr>
            <w:r>
              <w:t>СПО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56E8B1" w14:textId="303FBB8B" w:rsidR="00E35D14" w:rsidRDefault="00E35D14" w:rsidP="00E35D14">
            <w:pPr>
              <w:pStyle w:val="CE1"/>
              <w:spacing w:before="100" w:beforeAutospacing="1" w:after="0"/>
              <w:jc w:val="left"/>
            </w:pPr>
            <w:r>
              <w:t xml:space="preserve">Системное программное обеспечение - </w:t>
            </w:r>
            <w:r w:rsidRPr="004701CF">
              <w:t>комплекс программ, которые обеспечивают управление компонентами компьютерной системы, выступая как «межслойный интерфейс», с одной стороны которого аппаратура, а с другой — приложения пользователя.</w:t>
            </w:r>
          </w:p>
        </w:tc>
      </w:tr>
      <w:tr w:rsidR="00E35D14" w:rsidRPr="00C04E7F" w14:paraId="7F3EDCDA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1C07C77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Сравнение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73A2F1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Оценка, вычисление или измерение степени схожести и различия между биометрическим образцом и биометрическим контрольным шаблоном</w:t>
            </w:r>
          </w:p>
        </w:tc>
      </w:tr>
      <w:tr w:rsidR="00E35D14" w:rsidRPr="00C04E7F" w14:paraId="43E996CE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52056" w14:textId="055E6835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Степень схожести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500B" w14:textId="11D062EB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Количественный показатель, характеризующий схожесть извлеченных из биометрического образца признаков с биометрическим контрольным шаблоном.</w:t>
            </w:r>
          </w:p>
        </w:tc>
      </w:tr>
      <w:tr w:rsidR="00E35D14" w:rsidRPr="00C04E7F" w14:paraId="627C1DC0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9AB9E38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Транзакция биометрической верификации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E18A1C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Одна или более попыток биометрической верификации, результатом которых является заключение о биометрическом заявлении</w:t>
            </w:r>
          </w:p>
        </w:tc>
      </w:tr>
      <w:tr w:rsidR="00E35D14" w:rsidRPr="00C04E7F" w14:paraId="0B557DA9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8E36D3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lastRenderedPageBreak/>
              <w:t>Транзакция сбора биометрических данных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A21F5" w14:textId="77777777" w:rsidR="00E35D14" w:rsidRPr="00C04E7F" w:rsidRDefault="00E35D14" w:rsidP="00E35D14">
            <w:pPr>
              <w:pStyle w:val="CE1"/>
              <w:spacing w:before="100" w:beforeAutospacing="1" w:after="0"/>
              <w:jc w:val="left"/>
            </w:pPr>
            <w:r w:rsidRPr="00C04E7F">
              <w:t>Одна или более попыток сбора биометрических данных с целью получения всех биометрических данных от субъекта биометрических данных, необходимых для создания биометрического контрольного шаблона или биометрической пробы</w:t>
            </w:r>
          </w:p>
        </w:tc>
      </w:tr>
      <w:tr w:rsidR="00BF607D" w:rsidRPr="00C04E7F" w14:paraId="3621833A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D7EDCF" w14:textId="0DCF8001" w:rsidR="00BF607D" w:rsidRPr="008C6D2B" w:rsidRDefault="00BF607D" w:rsidP="00BF607D">
            <w:pPr>
              <w:pStyle w:val="CE1"/>
              <w:spacing w:before="100" w:beforeAutospacing="1" w:after="0"/>
              <w:jc w:val="left"/>
            </w:pPr>
            <w:r w:rsidRPr="008C6D2B">
              <w:t>Удаленная идентификация ГИС ЕБС mWeb-to-App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CAFB8F" w14:textId="6C6E5E42" w:rsidR="00BF607D" w:rsidRPr="008C6D2B" w:rsidRDefault="00BF607D" w:rsidP="00BF607D">
            <w:pPr>
              <w:pStyle w:val="CE1"/>
              <w:spacing w:before="100" w:beforeAutospacing="1" w:after="0"/>
              <w:jc w:val="left"/>
            </w:pPr>
            <w:r w:rsidRPr="008C6D2B">
              <w:t>Процесс удаленный идентификации пользователей в рамках требований Федерального закона от 07.08.2001 г. №115-ФЗ (п. 1.5-2 статьи 7), предназначенный для использования МФО при приеме на дистанционное обслуживание, дистанционном заключении с пользователями договоров займа, обновлении информации и т.д., а также позволяющий МФО поручать кредитной организации проведение удаленной идентификации пользователей в целях заключения с ними договоров займа, обновления информации и т.д. Реализуется при взаимодействии ИС МФО, ЕСИА, ГИС ЕБС и Адаптера (ТИБ) с использованием web-версии мобильного приложения МФО и МП «Госуслуги Биометрия»</w:t>
            </w:r>
          </w:p>
        </w:tc>
      </w:tr>
      <w:tr w:rsidR="00BF607D" w:rsidRPr="00C04E7F" w14:paraId="020D43E3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375ABF" w14:textId="4CCA5F28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УЗ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A11772" w14:textId="0AB16903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Учётная запись</w:t>
            </w:r>
          </w:p>
        </w:tc>
      </w:tr>
      <w:tr w:rsidR="00BF607D" w:rsidRPr="00C04E7F" w14:paraId="673F7768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D465B2" w14:textId="3A521332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ФГИС ЕСИА, ЕСИА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4E05C0" w14:textId="79B739AE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BF607D" w:rsidRPr="00C04E7F" w14:paraId="1F2F1927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62B02C" w14:textId="4FBC8C7B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ФГИС СМЭВ, СМЭВ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0D6D82" w14:textId="0F662D11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Федеральная государственная информационная Система Межведомственного Электронного Взаимодействия</w:t>
            </w:r>
          </w:p>
        </w:tc>
      </w:tr>
      <w:tr w:rsidR="00BF607D" w:rsidRPr="00C04E7F" w14:paraId="0F4C0E9C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D85EC6" w14:textId="70F2DA47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>
              <w:lastRenderedPageBreak/>
              <w:t>ФЛ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B8B030" w14:textId="39F3B325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>
              <w:t>Физическое лицо</w:t>
            </w:r>
          </w:p>
        </w:tc>
      </w:tr>
      <w:tr w:rsidR="00BF607D" w:rsidRPr="00C04E7F" w14:paraId="6FFC633D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9631E72" w14:textId="77777777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ID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93B7BB" w14:textId="7F41F74F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Уникальный идентификатор учётной записи в ИС</w:t>
            </w:r>
          </w:p>
        </w:tc>
      </w:tr>
      <w:tr w:rsidR="00BF607D" w:rsidRPr="00C04E7F" w14:paraId="36D959EC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02C281E" w14:textId="4B5B82E8" w:rsidR="00BF607D" w:rsidRPr="004701CF" w:rsidRDefault="00BF607D" w:rsidP="00BF607D">
            <w:pPr>
              <w:pStyle w:val="CE1"/>
              <w:spacing w:before="100" w:beforeAutospacing="1" w:after="0"/>
              <w:jc w:val="left"/>
              <w:rPr>
                <w:lang w:val="en-US"/>
              </w:rPr>
            </w:pPr>
            <w:r>
              <w:rPr>
                <w:lang w:val="en-US"/>
              </w:rPr>
              <w:t>HSM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0BDAE5" w14:textId="192BE1C1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>
              <w:t>А</w:t>
            </w:r>
            <w:r w:rsidRPr="004701CF">
              <w:t>ппаратное устройство с предустановленным м</w:t>
            </w:r>
            <w:r>
              <w:t>икроядром ОС и ПО, осуществляющее</w:t>
            </w:r>
            <w:r w:rsidRPr="004701CF">
              <w:t xml:space="preserve"> крип</w:t>
            </w:r>
            <w:r>
              <w:t>тографические операции</w:t>
            </w:r>
            <w:r w:rsidRPr="004701CF">
              <w:t xml:space="preserve"> и процедур</w:t>
            </w:r>
            <w:r>
              <w:t>ы</w:t>
            </w:r>
          </w:p>
        </w:tc>
      </w:tr>
      <w:tr w:rsidR="00BF607D" w:rsidRPr="00C04E7F" w14:paraId="3AE9F840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07800FD" w14:textId="77777777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Web (Веб) приложение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CABE0E" w14:textId="77777777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Клиент-серверное приложение, в котором клиентом выступает интернет браузер, а сервером — интернет-сервер</w:t>
            </w:r>
          </w:p>
        </w:tc>
      </w:tr>
      <w:tr w:rsidR="00BF607D" w:rsidRPr="00C04E7F" w14:paraId="6258E5D1" w14:textId="77777777" w:rsidTr="00F11FD0">
        <w:trPr>
          <w:jc w:val="right"/>
        </w:trPr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CF850DD" w14:textId="77777777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XML</w:t>
            </w:r>
          </w:p>
        </w:tc>
        <w:tc>
          <w:tcPr>
            <w:tcW w:w="5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431A69" w14:textId="77777777" w:rsidR="00BF607D" w:rsidRPr="00C04E7F" w:rsidRDefault="00BF607D" w:rsidP="00BF607D">
            <w:pPr>
              <w:pStyle w:val="CE1"/>
              <w:spacing w:before="100" w:beforeAutospacing="1" w:after="0"/>
              <w:jc w:val="left"/>
            </w:pPr>
            <w:r w:rsidRPr="00C04E7F">
              <w:t>Расширяемый язык разметки текстовых документов</w:t>
            </w:r>
          </w:p>
        </w:tc>
      </w:tr>
    </w:tbl>
    <w:p w14:paraId="28499EA0" w14:textId="77777777" w:rsidR="001D72DC" w:rsidRDefault="001D72DC" w:rsidP="00C8255A">
      <w:pPr>
        <w:pStyle w:val="afffe"/>
        <w:spacing w:before="100" w:beforeAutospacing="1" w:line="360" w:lineRule="auto"/>
        <w:sectPr w:rsidR="001D72DC" w:rsidSect="003C597B">
          <w:footerReference w:type="default" r:id="rId12"/>
          <w:pgSz w:w="11907" w:h="16840" w:code="9"/>
          <w:pgMar w:top="567" w:right="567" w:bottom="1701" w:left="1304" w:header="720" w:footer="720" w:gutter="0"/>
          <w:cols w:space="720"/>
          <w:titlePg/>
          <w:docGrid w:linePitch="272"/>
        </w:sectPr>
      </w:pPr>
    </w:p>
    <w:p w14:paraId="7A7D4B71" w14:textId="1AC40481" w:rsidR="005E4C0B" w:rsidRDefault="00A72A60" w:rsidP="001D72DC">
      <w:pPr>
        <w:pStyle w:val="13"/>
        <w:spacing w:before="100" w:beforeAutospacing="1" w:after="0" w:line="360" w:lineRule="auto"/>
      </w:pPr>
      <w:bookmarkStart w:id="43" w:name="_Toc233190445"/>
      <w:r>
        <w:lastRenderedPageBreak/>
        <w:t>ВВЕДЕНИЕ</w:t>
      </w:r>
      <w:bookmarkEnd w:id="43"/>
    </w:p>
    <w:p w14:paraId="33C42629" w14:textId="110EE4B7" w:rsidR="005E4C0B" w:rsidRPr="00C04E7F" w:rsidRDefault="00A72A60" w:rsidP="00C8255A">
      <w:pPr>
        <w:pStyle w:val="25"/>
        <w:spacing w:before="100" w:beforeAutospacing="1" w:after="0" w:line="360" w:lineRule="auto"/>
      </w:pPr>
      <w:bookmarkStart w:id="44" w:name="_Toc233190446"/>
      <w:r>
        <w:t>Назначение документа</w:t>
      </w:r>
      <w:bookmarkEnd w:id="44"/>
    </w:p>
    <w:p w14:paraId="14EB2B8D" w14:textId="4B7F5C88" w:rsidR="00B77FFD" w:rsidRDefault="00B77FFD" w:rsidP="00A72A60">
      <w:pPr>
        <w:pStyle w:val="af"/>
        <w:spacing w:before="100" w:beforeAutospacing="1"/>
      </w:pPr>
      <w:bookmarkStart w:id="45" w:name="_Toc368474251"/>
      <w:bookmarkStart w:id="46" w:name="_Toc371526440"/>
      <w:r>
        <w:t>Настоящий документ:</w:t>
      </w:r>
    </w:p>
    <w:p w14:paraId="5475EFDA" w14:textId="5270E85B" w:rsidR="00B77FFD" w:rsidRDefault="00B77FFD" w:rsidP="00895440">
      <w:pPr>
        <w:pStyle w:val="af"/>
        <w:numPr>
          <w:ilvl w:val="0"/>
          <w:numId w:val="113"/>
        </w:numPr>
        <w:spacing w:before="100" w:beforeAutospacing="1"/>
      </w:pPr>
      <w:r>
        <w:t>Описывает базовые сценарии использования ЕБС:</w:t>
      </w:r>
    </w:p>
    <w:p w14:paraId="79FC42C0" w14:textId="043B8400" w:rsidR="00B77FFD" w:rsidRDefault="00B77FFD" w:rsidP="00895440">
      <w:pPr>
        <w:pStyle w:val="af"/>
        <w:numPr>
          <w:ilvl w:val="1"/>
          <w:numId w:val="113"/>
        </w:numPr>
        <w:spacing w:before="100" w:beforeAutospacing="1"/>
      </w:pPr>
      <w:r>
        <w:t>Регистрация пользователей в ЕБС;</w:t>
      </w:r>
    </w:p>
    <w:p w14:paraId="27585ED9" w14:textId="37126123" w:rsidR="00B77FFD" w:rsidRDefault="00B77FFD" w:rsidP="00895440">
      <w:pPr>
        <w:pStyle w:val="af"/>
        <w:numPr>
          <w:ilvl w:val="1"/>
          <w:numId w:val="113"/>
        </w:numPr>
        <w:spacing w:before="100" w:beforeAutospacing="1"/>
      </w:pPr>
      <w:r>
        <w:t>Удаленная идентификация пользователей в ЕБС с использованием биометрической верификации.</w:t>
      </w:r>
    </w:p>
    <w:p w14:paraId="115CFAE8" w14:textId="508EBCCE" w:rsidR="00B77FFD" w:rsidRDefault="00B77FFD" w:rsidP="00895440">
      <w:pPr>
        <w:pStyle w:val="af"/>
        <w:numPr>
          <w:ilvl w:val="0"/>
          <w:numId w:val="113"/>
        </w:numPr>
        <w:spacing w:before="100" w:beforeAutospacing="1"/>
      </w:pPr>
      <w:r>
        <w:t>Описывает необходимые этапы для подключения КО к ЕБС:</w:t>
      </w:r>
    </w:p>
    <w:p w14:paraId="572540CC" w14:textId="34C152E6" w:rsidR="00B77FFD" w:rsidRDefault="006A607D" w:rsidP="00895440">
      <w:pPr>
        <w:pStyle w:val="af"/>
        <w:numPr>
          <w:ilvl w:val="1"/>
          <w:numId w:val="113"/>
        </w:numPr>
        <w:spacing w:before="100" w:beforeAutospacing="1"/>
      </w:pPr>
      <w:r>
        <w:t>Подключение к ЕБС в каче</w:t>
      </w:r>
      <w:r w:rsidR="00B77FFD">
        <w:t>с</w:t>
      </w:r>
      <w:r>
        <w:t>т</w:t>
      </w:r>
      <w:r w:rsidR="00B77FFD">
        <w:t>ве Поставщика БДн;</w:t>
      </w:r>
    </w:p>
    <w:p w14:paraId="1B0FFBA8" w14:textId="539E0C61" w:rsidR="00B77FFD" w:rsidRDefault="00B77FFD" w:rsidP="00895440">
      <w:pPr>
        <w:pStyle w:val="af"/>
        <w:numPr>
          <w:ilvl w:val="1"/>
          <w:numId w:val="113"/>
        </w:numPr>
        <w:spacing w:before="100" w:beforeAutospacing="1"/>
      </w:pPr>
      <w:r>
        <w:t>Подключение к ЕБС в качестве Потребителя БДн.</w:t>
      </w:r>
    </w:p>
    <w:p w14:paraId="67F2406A" w14:textId="14BE96C8" w:rsidR="00B77FFD" w:rsidRDefault="00B77FFD" w:rsidP="00895440">
      <w:pPr>
        <w:pStyle w:val="af"/>
        <w:numPr>
          <w:ilvl w:val="0"/>
          <w:numId w:val="113"/>
        </w:numPr>
        <w:spacing w:before="100" w:beforeAutospacing="1"/>
      </w:pPr>
      <w:r>
        <w:t>Описывает реализацию основных процессов в ЕБС:</w:t>
      </w:r>
    </w:p>
    <w:p w14:paraId="0EEE0B32" w14:textId="3F6C059B" w:rsidR="00B77FFD" w:rsidRDefault="00B77FFD" w:rsidP="00895440">
      <w:pPr>
        <w:pStyle w:val="af"/>
        <w:numPr>
          <w:ilvl w:val="1"/>
          <w:numId w:val="113"/>
        </w:numPr>
        <w:spacing w:before="100" w:beforeAutospacing="1"/>
      </w:pPr>
      <w:r>
        <w:t xml:space="preserve">Реализация процесса </w:t>
      </w:r>
      <w:r w:rsidR="006A607D">
        <w:t>биометрической регистрации</w:t>
      </w:r>
      <w:r>
        <w:t>;</w:t>
      </w:r>
    </w:p>
    <w:p w14:paraId="2A00BC9F" w14:textId="22CC5AA8" w:rsidR="00B77FFD" w:rsidRDefault="00B77FFD" w:rsidP="00895440">
      <w:pPr>
        <w:pStyle w:val="af"/>
        <w:numPr>
          <w:ilvl w:val="1"/>
          <w:numId w:val="113"/>
        </w:numPr>
        <w:spacing w:before="100" w:beforeAutospacing="1"/>
      </w:pPr>
      <w:r>
        <w:t>Реализация процесса удаленной идентификации.</w:t>
      </w:r>
    </w:p>
    <w:p w14:paraId="170EC8CF" w14:textId="77777777" w:rsidR="00B77FFD" w:rsidRDefault="00B77FFD" w:rsidP="00895440">
      <w:pPr>
        <w:pStyle w:val="af"/>
        <w:numPr>
          <w:ilvl w:val="0"/>
          <w:numId w:val="113"/>
        </w:numPr>
        <w:spacing w:before="100" w:beforeAutospacing="1"/>
      </w:pPr>
      <w:r>
        <w:t>Предоставляет методические рекомендации по:</w:t>
      </w:r>
    </w:p>
    <w:p w14:paraId="307C1207" w14:textId="5E76B25C" w:rsidR="00B77FFD" w:rsidRDefault="00B77FFD" w:rsidP="00895440">
      <w:pPr>
        <w:pStyle w:val="af"/>
        <w:numPr>
          <w:ilvl w:val="1"/>
          <w:numId w:val="113"/>
        </w:numPr>
        <w:spacing w:before="100" w:beforeAutospacing="1"/>
      </w:pPr>
      <w:r>
        <w:t>интеграции информационных систем с ЕБС;</w:t>
      </w:r>
    </w:p>
    <w:p w14:paraId="338A5F4C" w14:textId="0B96EFBB" w:rsidR="00B77FFD" w:rsidRDefault="00B77FFD" w:rsidP="00895440">
      <w:pPr>
        <w:pStyle w:val="af"/>
        <w:numPr>
          <w:ilvl w:val="1"/>
          <w:numId w:val="113"/>
        </w:numPr>
        <w:spacing w:before="100" w:beforeAutospacing="1"/>
      </w:pPr>
      <w:r>
        <w:t>подготовке инфраструктуры КО для интеграции с ЕБС в области информационной безопасности.</w:t>
      </w:r>
    </w:p>
    <w:p w14:paraId="083EC95D" w14:textId="4EA87180" w:rsidR="00A72A60" w:rsidRDefault="00A72A60" w:rsidP="00A72A60">
      <w:pPr>
        <w:pStyle w:val="af"/>
        <w:spacing w:before="100" w:beforeAutospacing="1"/>
      </w:pPr>
      <w:r>
        <w:t>Требования, указанные в документе, следует рассматривать в дополнение к требованиям, содержащимся в нормативно-правовых документах, регламентирующих работу Единой Биометрической Системы</w:t>
      </w:r>
      <w:r w:rsidR="00707D2D">
        <w:rPr>
          <w:rStyle w:val="afe"/>
        </w:rPr>
        <w:footnoteReference w:id="1"/>
      </w:r>
      <w:r>
        <w:t xml:space="preserve"> (далее ЕБС).</w:t>
      </w:r>
    </w:p>
    <w:p w14:paraId="47518D35" w14:textId="41441A79" w:rsidR="00707D2D" w:rsidRDefault="00871385" w:rsidP="00871385">
      <w:pPr>
        <w:pStyle w:val="25"/>
      </w:pPr>
      <w:bookmarkStart w:id="47" w:name="_Toc233190447"/>
      <w:bookmarkEnd w:id="45"/>
      <w:bookmarkEnd w:id="46"/>
      <w:r w:rsidRPr="00871385">
        <w:t>Перечень нормативно-технических документов</w:t>
      </w:r>
      <w:r>
        <w:t xml:space="preserve"> и</w:t>
      </w:r>
      <w:r w:rsidRPr="00871385">
        <w:t xml:space="preserve"> методических материалов</w:t>
      </w:r>
      <w:bookmarkEnd w:id="47"/>
    </w:p>
    <w:p w14:paraId="5D8FAECF" w14:textId="77777777" w:rsidR="00B313D5" w:rsidRPr="00862490" w:rsidRDefault="00B313D5" w:rsidP="00B313D5">
      <w:pPr>
        <w:spacing w:before="100" w:beforeAutospacing="1" w:line="360" w:lineRule="auto"/>
        <w:ind w:right="170" w:firstLine="709"/>
        <w:jc w:val="both"/>
        <w:rPr>
          <w:sz w:val="24"/>
        </w:rPr>
      </w:pPr>
      <w:r w:rsidRPr="00862490">
        <w:rPr>
          <w:sz w:val="24"/>
        </w:rPr>
        <w:t>Данный документ разработан в целях реализации и во исполнение:</w:t>
      </w:r>
    </w:p>
    <w:p w14:paraId="23838420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34.003-90 «Информационная технология. Комплекс стандартов на автоматизированные системы. Автоматизированные системы. Термины и определения»;</w:t>
      </w:r>
    </w:p>
    <w:p w14:paraId="07707667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34.201-89 «Информационная технология. Комплекс стандартов на автоматизированные системы. Виды, комплектность и обозначение документов при создании автоматизированных систем»;</w:t>
      </w:r>
    </w:p>
    <w:p w14:paraId="007AF86E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34.602-89 «Информационная технология. Комплекс стандартов на автоматизированные системы. Техническое задание на создание автоматизированной системы»;</w:t>
      </w:r>
    </w:p>
    <w:p w14:paraId="0899517B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lastRenderedPageBreak/>
        <w:t>ГОСТ Р 34.11-2012 «Национальный стандарт РФ. Информационная технология. Криптографическая защита информации. Функция хэширования»;</w:t>
      </w:r>
    </w:p>
    <w:p w14:paraId="7CD79407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34.11-2018 «Межгосударственный стандарт. Информационная технология. Криптографическая защита информации. Функция хэширования»;</w:t>
      </w:r>
    </w:p>
    <w:p w14:paraId="7556CCA9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28147-89 «Государственный стандарт СССР. Система обработки информации. Защита криптографическая. Алгоритм криптографического преобразования»;</w:t>
      </w:r>
    </w:p>
    <w:p w14:paraId="1DF65839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Р 34.10-2012 «Информационная технология. Криптографическая защита информации. Процессы формирования и проверки электронной цифровой подписи;</w:t>
      </w:r>
    </w:p>
    <w:p w14:paraId="0EA33AAF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34.10-2018 «Межгосударственный стандарт. Информационная технология. Криптографическая защита информации. Процессы формирования и проверки электронной цифровой подписи»;</w:t>
      </w:r>
    </w:p>
    <w:p w14:paraId="270EF2FD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Р 34.12-2015 «Информационная технология. Криптографическая защита информации. Блочные шифры»;</w:t>
      </w:r>
    </w:p>
    <w:p w14:paraId="038C9C38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34.12-2018 «Межгосударственный стандарт. Информационная технология. Криптографическая защита информации. Блочные шифры»;</w:t>
      </w:r>
    </w:p>
    <w:p w14:paraId="4451CEAF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Р 34.13-2015 «Национальный стандарт РФ. Информационная технология. Криптографическая защита информации. Режимы работы блочных шифров»;</w:t>
      </w:r>
    </w:p>
    <w:p w14:paraId="1172EE36" w14:textId="77777777" w:rsidR="00B313D5" w:rsidRPr="0087138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ГОСТ 34.13-2018 «Межгосударственный стандарт. Информационная технология. Криптографическая защита информации. Режимы работы блочных шифров»;</w:t>
      </w:r>
    </w:p>
    <w:p w14:paraId="6CB87849" w14:textId="0E4C6BEB" w:rsidR="00B313D5" w:rsidRPr="00B313D5" w:rsidRDefault="00B313D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</w:pPr>
      <w:r w:rsidRPr="00871385">
        <w:rPr>
          <w:sz w:val="24"/>
        </w:rPr>
        <w:t>РД 50-34.698-90 «Автоматизированные системы. Требования к содержанию документов».</w:t>
      </w:r>
    </w:p>
    <w:p w14:paraId="578C6FA2" w14:textId="12CB3A5A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bookmarkStart w:id="48" w:name="_Toc459798530"/>
      <w:bookmarkStart w:id="49" w:name="_Toc467230776"/>
      <w:r w:rsidRPr="00871385">
        <w:rPr>
          <w:sz w:val="24"/>
        </w:rPr>
        <w:t>Федеральный закон от 07 августа 2001 г. № 115-ФЗ «О противодействии легализации (отмыванию) доходов, полученных преступным путем, и финансированию терроризма»;</w:t>
      </w:r>
    </w:p>
    <w:p w14:paraId="6C4E4BCC" w14:textId="77777777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Федеральный закон от 07 июля 2003 г. № 126-ФЗ «О связи»;</w:t>
      </w:r>
    </w:p>
    <w:p w14:paraId="3926A19E" w14:textId="1D6950D2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Федеральный закон от 27 июля 2006 г. №152-ФЗ «О персональных данных»;</w:t>
      </w:r>
    </w:p>
    <w:p w14:paraId="1A12F508" w14:textId="25178EEB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14:paraId="644EE415" w14:textId="0EF4FABC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Федеральный закон от 06 апреля 2011 г. № 63-ФЗ «Об электронной подписи»;</w:t>
      </w:r>
    </w:p>
    <w:p w14:paraId="4190F1F7" w14:textId="40A551E0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Федеральный закон от 27 декабря 2019 г. № 476-ФЗ «О внесении изменений в Федеральный закон «Об электронной подписи» и статью 1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14:paraId="709F5FA1" w14:textId="15467B43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Федеральный закон от 29 декабря 2020 г. № 479-ФЗ «О внесении изменений в отдельные законодательные акты Российской Федерации» (далее – Федеральный закон от 29 декабря 2020 г. № 479-ФЗ);</w:t>
      </w:r>
    </w:p>
    <w:p w14:paraId="2D248798" w14:textId="08BE5226" w:rsidR="00871385" w:rsidRPr="009A2EC3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  <w:szCs w:val="24"/>
        </w:rPr>
      </w:pPr>
      <w:r w:rsidRPr="00871385">
        <w:rPr>
          <w:sz w:val="24"/>
        </w:rPr>
        <w:lastRenderedPageBreak/>
        <w:t xml:space="preserve">Федеральный закон от 29 декабря 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</w:t>
      </w:r>
      <w:r w:rsidRPr="009A2EC3">
        <w:rPr>
          <w:sz w:val="24"/>
        </w:rPr>
        <w:t xml:space="preserve">признании утратившими силу отдельных положений законодательных актов </w:t>
      </w:r>
      <w:r w:rsidRPr="009A2EC3">
        <w:rPr>
          <w:sz w:val="24"/>
          <w:szCs w:val="24"/>
        </w:rPr>
        <w:t>Российской Федерации»;</w:t>
      </w:r>
    </w:p>
    <w:p w14:paraId="0862337B" w14:textId="3A5DA796" w:rsidR="00B35868" w:rsidRPr="009A2EC3" w:rsidRDefault="00B35868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  <w:szCs w:val="24"/>
        </w:rPr>
      </w:pPr>
      <w:r w:rsidRPr="009A2EC3">
        <w:rPr>
          <w:sz w:val="24"/>
          <w:szCs w:val="24"/>
        </w:rPr>
        <w:t>Федеральный закон от 02.07.2010 №151-ФЗ «О микрофинансовой деятельности и микрофинансовых организациях» (далее – Федеральный закон №151-ФЗ);</w:t>
      </w:r>
    </w:p>
    <w:p w14:paraId="6D729F78" w14:textId="1BCBACFC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Постановление Правительства Российской Федерации от 30 июня 2018 г. № 772 «Об определении состава сведений, размещаемых в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лица, включая вид биометрических персональных данных, а также о внесении изменений в некоторые акты Правительства Российской Федерации»;</w:t>
      </w:r>
    </w:p>
    <w:p w14:paraId="615CA2D9" w14:textId="7299A2B9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Постановление Правительства Российской Федерации от 28 декабря 2018 г. № 1703 «Об утверждении Правил предоставления оператором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лица, в Министерство внутренних дел Российской Федерации и Федеральную службу безопасности Российской Федерации сведений, содержащихся в указанной системе»;</w:t>
      </w:r>
    </w:p>
    <w:p w14:paraId="39E03A2C" w14:textId="394BC939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Постановление Правительства Российской Федерации от 15 октября 2021 г. № 1754 «Об утверждении требований к проверке простой электронной подписи, которой в соответствии с частями 5 и 23 статьи 141 Федерального закона «Об информации, информационных технологиях и о защите информации» подписаны согласия на обработку персональных данных и биометрических персональных данных, при хранении указанных согласий»;</w:t>
      </w:r>
    </w:p>
    <w:p w14:paraId="6A246D91" w14:textId="614964C9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Постановление Правительства Российской Федерации от 15 июня 2022 г. № 1066 «О размещении физическими лицами своих биометрических персональных данных в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14:paraId="128C4DBD" w14:textId="48939258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lastRenderedPageBreak/>
        <w:t>Постановление Правительства Российской Федерации от 16 декабря 2022 г. № 2326 «О возложении на акционерное общество «Центр Биометрических Технологий» функций оператора единой информационной системы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лица, а также о признании утратившими силу распоряжения Правительства Российской Федерации от 22 февраля 2018 г. № 293-р и пункта 4 изменений, которые вносятся в акты Правительства Российской Федерации, утвержденных постановлением Правительства Российской Федерации от 24 июня 2021 г. № 982»;</w:t>
      </w:r>
    </w:p>
    <w:p w14:paraId="2B8EFB04" w14:textId="06792092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Постановление Правительства Российской Федерации от 06 апреля 2023 № 552 «Об утверждении Правил рассмотрения обращения высшего исполнительного органа субъекта Российской Федерации об образовании регионального сегмента в составе единой биометрической системы, а также предложений уполномоченного органа в сфере идентификации и аутентификации физических лиц на основе биометрических персональных данных об образовании регионального сегмента в составе единой биометрической системы и об исключении регионального сегмента из состава единой биометрической системы»;</w:t>
      </w:r>
    </w:p>
    <w:p w14:paraId="27409A80" w14:textId="437B2516" w:rsidR="00871385" w:rsidRPr="00871385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>Приказ Минцифры России от 17 апреля 2023 г. №378 «Об утверждении методик проверки соответствия предоставленных биометрических персональных данных физического лица соответствующим векторам единой биометрической системы и определении степени взаимного соответствия биометрических персональных данных и векторов единой биометрической системы, достаточной для проведения идентификации и (или) аутентификации»;</w:t>
      </w:r>
    </w:p>
    <w:p w14:paraId="1A1F79A9" w14:textId="23A29B63" w:rsidR="00A44CCC" w:rsidRDefault="00871385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 w:rsidRPr="00871385">
        <w:rPr>
          <w:sz w:val="24"/>
        </w:rPr>
        <w:t xml:space="preserve">Приказ Министерства связи и массовых коммуникаций Российской Федерации от 12 мая 2023 г. № 453 «О порядке обработки биометрических персональных данных и векторов единой биометрической системы в единой биометрической системе и в информационных системах аккредитованных государственных органов, Центрального банка Российской Федерации в случае прохождения им аккредитации, организаций, осуществляющих аутентификацию на основе биометрических персональных данных физических лиц» (далее – Приказ </w:t>
      </w:r>
      <w:r w:rsidR="00733FF7">
        <w:rPr>
          <w:sz w:val="24"/>
        </w:rPr>
        <w:t>Минцифры</w:t>
      </w:r>
      <w:r w:rsidR="00733FF7" w:rsidRPr="00871385">
        <w:rPr>
          <w:sz w:val="24"/>
        </w:rPr>
        <w:t xml:space="preserve"> </w:t>
      </w:r>
      <w:r w:rsidRPr="00871385">
        <w:rPr>
          <w:sz w:val="24"/>
        </w:rPr>
        <w:t>№ 453)</w:t>
      </w:r>
      <w:bookmarkEnd w:id="48"/>
      <w:bookmarkEnd w:id="49"/>
      <w:r w:rsidR="00222F02">
        <w:rPr>
          <w:sz w:val="24"/>
        </w:rPr>
        <w:t>;</w:t>
      </w:r>
    </w:p>
    <w:p w14:paraId="20692B4C" w14:textId="2CBAB7C9" w:rsidR="00222F02" w:rsidRPr="00B313D5" w:rsidRDefault="00222F02" w:rsidP="00370D91">
      <w:pPr>
        <w:pStyle w:val="affffe"/>
        <w:numPr>
          <w:ilvl w:val="0"/>
          <w:numId w:val="131"/>
        </w:numPr>
        <w:spacing w:before="100" w:beforeAutospacing="1" w:line="360" w:lineRule="auto"/>
        <w:ind w:right="170"/>
        <w:jc w:val="both"/>
        <w:rPr>
          <w:sz w:val="24"/>
        </w:rPr>
      </w:pPr>
      <w:r>
        <w:rPr>
          <w:sz w:val="24"/>
        </w:rPr>
        <w:t xml:space="preserve">Приказ </w:t>
      </w:r>
      <w:r w:rsidRPr="00871385">
        <w:rPr>
          <w:sz w:val="24"/>
        </w:rPr>
        <w:t xml:space="preserve">Министерства связи и массовых коммуникаций Российской Федерации от </w:t>
      </w:r>
      <w:r>
        <w:rPr>
          <w:sz w:val="24"/>
        </w:rPr>
        <w:t>6</w:t>
      </w:r>
      <w:r w:rsidRPr="00871385">
        <w:rPr>
          <w:sz w:val="24"/>
        </w:rPr>
        <w:t xml:space="preserve"> </w:t>
      </w:r>
      <w:r>
        <w:rPr>
          <w:sz w:val="24"/>
        </w:rPr>
        <w:t>августа</w:t>
      </w:r>
      <w:r w:rsidRPr="00871385">
        <w:rPr>
          <w:sz w:val="24"/>
        </w:rPr>
        <w:t xml:space="preserve"> 202</w:t>
      </w:r>
      <w:r>
        <w:rPr>
          <w:sz w:val="24"/>
        </w:rPr>
        <w:t>1</w:t>
      </w:r>
      <w:r w:rsidRPr="00871385">
        <w:rPr>
          <w:sz w:val="24"/>
        </w:rPr>
        <w:t xml:space="preserve"> г. № </w:t>
      </w:r>
      <w:r>
        <w:rPr>
          <w:sz w:val="24"/>
        </w:rPr>
        <w:t>816</w:t>
      </w:r>
      <w:r w:rsidRPr="00871385">
        <w:rPr>
          <w:sz w:val="24"/>
        </w:rPr>
        <w:t xml:space="preserve"> «</w:t>
      </w:r>
      <w:r w:rsidR="00700E76" w:rsidRPr="00700E76">
        <w:rPr>
          <w:sz w:val="24"/>
        </w:rPr>
        <w:t xml:space="preserve">Об утверждении методик проверки соответствия предоставленных биометрических персональных данных физического лица его биометрическим </w:t>
      </w:r>
      <w:r w:rsidR="00700E76" w:rsidRPr="00700E76">
        <w:rPr>
          <w:sz w:val="24"/>
        </w:rPr>
        <w:lastRenderedPageBreak/>
        <w:t>персональным данным, содержащимся в информационных системах, обеспечивающих идентификацию и (или) аутентификацию с использованием биометрических персональных данных, а также об определении степени взаимного соответствия указанных биометрических персональных данных, достаточной для проведения идентификации, предусмотренной Федеральным законом от 27 июля 2006 г. № 149-ФЗ «Об информации, информационных технологиях и о защите информации»</w:t>
      </w:r>
      <w:r w:rsidRPr="00871385">
        <w:rPr>
          <w:sz w:val="24"/>
        </w:rPr>
        <w:t>» (далее – Приказ</w:t>
      </w:r>
      <w:r w:rsidR="00733FF7">
        <w:rPr>
          <w:sz w:val="24"/>
        </w:rPr>
        <w:t xml:space="preserve"> Минцифры</w:t>
      </w:r>
      <w:r w:rsidRPr="00871385">
        <w:rPr>
          <w:sz w:val="24"/>
        </w:rPr>
        <w:t xml:space="preserve"> № </w:t>
      </w:r>
      <w:r w:rsidR="00700E76">
        <w:rPr>
          <w:sz w:val="24"/>
        </w:rPr>
        <w:t>816</w:t>
      </w:r>
      <w:r w:rsidRPr="00871385">
        <w:rPr>
          <w:sz w:val="24"/>
        </w:rPr>
        <w:t>)</w:t>
      </w:r>
      <w:r>
        <w:rPr>
          <w:sz w:val="24"/>
        </w:rPr>
        <w:t>;</w:t>
      </w:r>
    </w:p>
    <w:p w14:paraId="08ECFA48" w14:textId="27D9650F" w:rsidR="005E4C0B" w:rsidRDefault="00364A22" w:rsidP="00C8255A">
      <w:pPr>
        <w:pStyle w:val="13"/>
        <w:spacing w:before="100" w:beforeAutospacing="1" w:after="0" w:line="360" w:lineRule="auto"/>
      </w:pPr>
      <w:bookmarkStart w:id="50" w:name="_Toc233190448"/>
      <w:r>
        <w:lastRenderedPageBreak/>
        <w:t xml:space="preserve">ОБЩЕЕ ОПИСАНИЕ </w:t>
      </w:r>
      <w:r w:rsidR="005149E1">
        <w:t>СИСТЕМЫ</w:t>
      </w:r>
      <w:bookmarkEnd w:id="50"/>
    </w:p>
    <w:p w14:paraId="1AFCB98D" w14:textId="7FE47DED" w:rsidR="00364A22" w:rsidRDefault="00364A22" w:rsidP="00DF1FC1">
      <w:pPr>
        <w:pStyle w:val="af"/>
        <w:spacing w:before="240"/>
      </w:pPr>
      <w:r>
        <w:t xml:space="preserve">Целью создания </w:t>
      </w:r>
      <w:r w:rsidR="00862490" w:rsidRPr="009A2EC3">
        <w:t>Единой биометрической с</w:t>
      </w:r>
      <w:r w:rsidRPr="009A2EC3">
        <w:t xml:space="preserve">истемы является обеспечение возможности проведения </w:t>
      </w:r>
      <w:r w:rsidR="00E35D14" w:rsidRPr="009A2EC3">
        <w:t xml:space="preserve">идентификации, аутентификации с использованием БДн ФЛ, в том числе удаленной </w:t>
      </w:r>
      <w:r w:rsidR="00E35D14" w:rsidRPr="009A2EC3">
        <w:rPr>
          <w:noProof/>
        </w:rPr>
        <w:t>идентификации</w:t>
      </w:r>
      <w:r w:rsidR="00E35D14" w:rsidRPr="009A2EC3">
        <w:t xml:space="preserve"> </w:t>
      </w:r>
      <w:r w:rsidRPr="009A2EC3">
        <w:t xml:space="preserve">пользователей по биометрическим характеристикам для исполнения </w:t>
      </w:r>
      <w:r>
        <w:t xml:space="preserve">требований, установленных </w:t>
      </w:r>
      <w:r w:rsidR="005F60B3">
        <w:t>Ф</w:t>
      </w:r>
      <w:r>
        <w:t>едеральными законами №115-ФЗ и №126-ФЗ.</w:t>
      </w:r>
    </w:p>
    <w:p w14:paraId="6C671F20" w14:textId="3AF9980A" w:rsidR="00364A22" w:rsidRDefault="00364A22" w:rsidP="00364A22">
      <w:pPr>
        <w:pStyle w:val="af"/>
      </w:pPr>
      <w:r>
        <w:t>Система обеспечивает уровень надёжности, необход</w:t>
      </w:r>
      <w:r w:rsidR="005B5A75">
        <w:t>имый для удалённой идентификации</w:t>
      </w:r>
      <w:r>
        <w:t xml:space="preserve"> физических лиц </w:t>
      </w:r>
      <w:r w:rsidR="005B5A75">
        <w:t>КО – П</w:t>
      </w:r>
      <w:r>
        <w:t>отребителями БДн, с дальнейшим оказанием им банковских услуг.</w:t>
      </w:r>
    </w:p>
    <w:p w14:paraId="4B2204B6" w14:textId="77777777" w:rsidR="00364A22" w:rsidRDefault="00364A22" w:rsidP="00DF1FC1">
      <w:pPr>
        <w:pStyle w:val="af"/>
        <w:spacing w:before="240" w:after="240"/>
        <w:contextualSpacing w:val="0"/>
      </w:pPr>
      <w:r>
        <w:t>Система обеспечивает возможность решения следующих задач:</w:t>
      </w:r>
    </w:p>
    <w:p w14:paraId="731B9E25" w14:textId="25E091D6" w:rsidR="00364A22" w:rsidRDefault="00364A22" w:rsidP="00895440">
      <w:pPr>
        <w:pStyle w:val="af"/>
        <w:numPr>
          <w:ilvl w:val="0"/>
          <w:numId w:val="43"/>
        </w:numPr>
        <w:contextualSpacing w:val="0"/>
      </w:pPr>
      <w:r>
        <w:t>Сбор биометричес</w:t>
      </w:r>
      <w:r w:rsidR="005B5A75">
        <w:t>ких данных как в офисах КО – П</w:t>
      </w:r>
      <w:r>
        <w:t>оставщиков БДн, так и удалённо;</w:t>
      </w:r>
    </w:p>
    <w:p w14:paraId="058EDE17" w14:textId="5862AF97" w:rsidR="00364A22" w:rsidRDefault="00364A22" w:rsidP="00895440">
      <w:pPr>
        <w:pStyle w:val="af"/>
        <w:numPr>
          <w:ilvl w:val="0"/>
          <w:numId w:val="43"/>
        </w:numPr>
      </w:pPr>
      <w:r>
        <w:t>Передачу б</w:t>
      </w:r>
      <w:r w:rsidR="005B5A75">
        <w:t>иометрических образцов от КО - П</w:t>
      </w:r>
      <w:r>
        <w:t>оставщиков БДн в ЕБС;</w:t>
      </w:r>
    </w:p>
    <w:p w14:paraId="54EADA84" w14:textId="77777777" w:rsidR="00364A22" w:rsidRDefault="00364A22" w:rsidP="00895440">
      <w:pPr>
        <w:pStyle w:val="af"/>
        <w:numPr>
          <w:ilvl w:val="0"/>
          <w:numId w:val="43"/>
        </w:numPr>
      </w:pPr>
      <w:r>
        <w:t>Хранение в Системе биометрических образцов;</w:t>
      </w:r>
    </w:p>
    <w:p w14:paraId="50CDE2B4" w14:textId="6BD29D3B" w:rsidR="00364A22" w:rsidRDefault="00364A22" w:rsidP="00895440">
      <w:pPr>
        <w:pStyle w:val="af"/>
        <w:numPr>
          <w:ilvl w:val="0"/>
          <w:numId w:val="43"/>
        </w:numPr>
      </w:pPr>
      <w:r>
        <w:t>Формирование из биометрических образцов био</w:t>
      </w:r>
      <w:r w:rsidR="005B5A75">
        <w:t>метрических шаблонов и присвоение</w:t>
      </w:r>
      <w:r>
        <w:t xml:space="preserve"> им статуса биометрических контрольных шаблонов;</w:t>
      </w:r>
    </w:p>
    <w:p w14:paraId="057EEAB0" w14:textId="77777777" w:rsidR="00364A22" w:rsidRDefault="00364A22" w:rsidP="00895440">
      <w:pPr>
        <w:pStyle w:val="af"/>
        <w:numPr>
          <w:ilvl w:val="0"/>
          <w:numId w:val="43"/>
        </w:numPr>
      </w:pPr>
      <w:r>
        <w:t>Хранение в Системе биометрических контрольных шаблонов;</w:t>
      </w:r>
    </w:p>
    <w:p w14:paraId="70FE0680" w14:textId="0CE5E24D" w:rsidR="00364A22" w:rsidRDefault="00364A22" w:rsidP="00895440">
      <w:pPr>
        <w:pStyle w:val="af"/>
        <w:numPr>
          <w:ilvl w:val="0"/>
          <w:numId w:val="43"/>
        </w:numPr>
      </w:pPr>
      <w:r>
        <w:t xml:space="preserve">Получение биометрических образцов </w:t>
      </w:r>
      <w:r w:rsidR="005B5A75">
        <w:t>от пользователей через ДКО КО -П</w:t>
      </w:r>
      <w:r>
        <w:t>отребителей БДн;</w:t>
      </w:r>
    </w:p>
    <w:p w14:paraId="5C4C4EEA" w14:textId="77777777" w:rsidR="00364A22" w:rsidRDefault="00364A22" w:rsidP="00895440">
      <w:pPr>
        <w:pStyle w:val="af"/>
        <w:numPr>
          <w:ilvl w:val="0"/>
          <w:numId w:val="43"/>
        </w:numPr>
      </w:pPr>
      <w:r>
        <w:t>Проверку полученных биометрических образцов на соответствие качеству и защиты от попыток фальсификации;</w:t>
      </w:r>
    </w:p>
    <w:p w14:paraId="767C4EEE" w14:textId="77777777" w:rsidR="00364A22" w:rsidRDefault="00364A22" w:rsidP="00895440">
      <w:pPr>
        <w:pStyle w:val="af"/>
        <w:numPr>
          <w:ilvl w:val="0"/>
          <w:numId w:val="43"/>
        </w:numPr>
      </w:pPr>
      <w:r>
        <w:t>Сравнение биометрических образцов с биометрическими контрольными шаблонами для проведения процедуры биометрической верификации в ЕБС;</w:t>
      </w:r>
    </w:p>
    <w:p w14:paraId="19ECFE31" w14:textId="01EE0CFB" w:rsidR="00364A22" w:rsidRDefault="005B5A75" w:rsidP="00895440">
      <w:pPr>
        <w:pStyle w:val="af"/>
        <w:numPr>
          <w:ilvl w:val="0"/>
          <w:numId w:val="43"/>
        </w:numPr>
      </w:pPr>
      <w:r>
        <w:t>Взаимодействие ЕБС с ДКО КО - П</w:t>
      </w:r>
      <w:r w:rsidR="00364A22">
        <w:t>отребителей БДн;</w:t>
      </w:r>
    </w:p>
    <w:p w14:paraId="33E06FD9" w14:textId="77777777" w:rsidR="00364A22" w:rsidRDefault="00364A22" w:rsidP="00895440">
      <w:pPr>
        <w:pStyle w:val="af"/>
        <w:numPr>
          <w:ilvl w:val="0"/>
          <w:numId w:val="43"/>
        </w:numPr>
        <w:contextualSpacing w:val="0"/>
      </w:pPr>
      <w:r>
        <w:t>Взаимодействие ЕБС с ЕСИА и СМЭВ.</w:t>
      </w:r>
    </w:p>
    <w:p w14:paraId="442FADB3" w14:textId="5E125E9A" w:rsidR="00364A22" w:rsidRDefault="00364A22" w:rsidP="00DF1FC1">
      <w:pPr>
        <w:pStyle w:val="af"/>
        <w:spacing w:before="240" w:after="240"/>
        <w:contextualSpacing w:val="0"/>
      </w:pPr>
      <w:r>
        <w:t xml:space="preserve">Разработанная Система обеспечивает </w:t>
      </w:r>
      <w:r w:rsidR="00D6183F">
        <w:t>мульти</w:t>
      </w:r>
      <w:r w:rsidR="003447B3">
        <w:t>модальный</w:t>
      </w:r>
      <w:r>
        <w:t xml:space="preserve"> режим работы. Список биометрических характеристик (модальностей), используемых для осуществления процесса верификации</w:t>
      </w:r>
      <w:r w:rsidR="00640441">
        <w:t>,</w:t>
      </w:r>
      <w:r>
        <w:t xml:space="preserve"> состоит из следующих модальностей:</w:t>
      </w:r>
    </w:p>
    <w:p w14:paraId="2CF0A801" w14:textId="77777777" w:rsidR="00364A22" w:rsidRDefault="00364A22" w:rsidP="00895440">
      <w:pPr>
        <w:pStyle w:val="af"/>
        <w:numPr>
          <w:ilvl w:val="0"/>
          <w:numId w:val="42"/>
        </w:numPr>
        <w:contextualSpacing w:val="0"/>
      </w:pPr>
      <w:r>
        <w:t>модальность 1: аудиозапись голоса;</w:t>
      </w:r>
    </w:p>
    <w:p w14:paraId="2C1AC0F1" w14:textId="2769EB22" w:rsidR="00364A22" w:rsidRDefault="00364A22" w:rsidP="00895440">
      <w:pPr>
        <w:pStyle w:val="af"/>
        <w:numPr>
          <w:ilvl w:val="0"/>
          <w:numId w:val="42"/>
        </w:numPr>
      </w:pPr>
      <w:r>
        <w:t>модальность 2: фотоизображение лица.</w:t>
      </w:r>
    </w:p>
    <w:p w14:paraId="256E36BE" w14:textId="196291F4" w:rsidR="00364A22" w:rsidRPr="00364A22" w:rsidRDefault="00364A22" w:rsidP="00364A22">
      <w:pPr>
        <w:pStyle w:val="13"/>
        <w:spacing w:before="100" w:beforeAutospacing="1" w:after="0" w:line="360" w:lineRule="auto"/>
      </w:pPr>
      <w:bookmarkStart w:id="51" w:name="_Toc233190449"/>
      <w:r>
        <w:lastRenderedPageBreak/>
        <w:t>ОСНОВЫ ВЗАИМОДЕЙСТВИЯ</w:t>
      </w:r>
      <w:bookmarkEnd w:id="51"/>
    </w:p>
    <w:p w14:paraId="3B89EE0E" w14:textId="1994BF27" w:rsidR="00BA1128" w:rsidRPr="00AA5B1C" w:rsidRDefault="00BA1128" w:rsidP="004F675B">
      <w:pPr>
        <w:pStyle w:val="25"/>
      </w:pPr>
      <w:bookmarkStart w:id="52" w:name="_Toc498792637"/>
      <w:bookmarkStart w:id="53" w:name="_Toc233190450"/>
      <w:bookmarkStart w:id="54" w:name="_Toc459798540"/>
      <w:bookmarkStart w:id="55" w:name="_Toc467230781"/>
      <w:bookmarkStart w:id="56" w:name="_Toc459798535"/>
      <w:r w:rsidRPr="00AA5B1C">
        <w:t xml:space="preserve">Описание процесса </w:t>
      </w:r>
      <w:bookmarkEnd w:id="52"/>
      <w:r w:rsidR="004F675B" w:rsidRPr="004F675B">
        <w:t>«Регистрация биометрических данных</w:t>
      </w:r>
      <w:r w:rsidR="00221C25">
        <w:t xml:space="preserve"> в ЕБС</w:t>
      </w:r>
      <w:r w:rsidR="004F675B" w:rsidRPr="004F675B">
        <w:t>»</w:t>
      </w:r>
      <w:bookmarkEnd w:id="53"/>
    </w:p>
    <w:p w14:paraId="357E61F5" w14:textId="6633B387" w:rsidR="00BA1128" w:rsidRPr="00AA5B1C" w:rsidRDefault="00BB664E" w:rsidP="00C8255A">
      <w:pPr>
        <w:pStyle w:val="Docpara"/>
        <w:spacing w:before="100" w:beforeAutospacing="1"/>
        <w:rPr>
          <w:rFonts w:cs="Times New Roman"/>
        </w:rPr>
      </w:pPr>
      <w:r w:rsidRPr="00BB664E">
        <w:rPr>
          <w:rFonts w:cs="Times New Roman"/>
        </w:rPr>
        <w:t xml:space="preserve">Для получения возможности прохождения удалённой идентификации через ДКО КО - </w:t>
      </w:r>
      <w:r w:rsidR="001F5181">
        <w:rPr>
          <w:rFonts w:cs="Times New Roman"/>
        </w:rPr>
        <w:t>П</w:t>
      </w:r>
      <w:r w:rsidR="001F5181" w:rsidRPr="00BB664E">
        <w:rPr>
          <w:rFonts w:cs="Times New Roman"/>
        </w:rPr>
        <w:t xml:space="preserve">отребителей </w:t>
      </w:r>
      <w:r w:rsidRPr="00BB664E">
        <w:rPr>
          <w:rFonts w:cs="Times New Roman"/>
        </w:rPr>
        <w:t xml:space="preserve">БДн пользователь должен лично обратиться в КО – </w:t>
      </w:r>
      <w:r w:rsidR="00A218D0">
        <w:rPr>
          <w:rFonts w:cs="Times New Roman"/>
        </w:rPr>
        <w:t>П</w:t>
      </w:r>
      <w:r w:rsidRPr="00BB664E">
        <w:rPr>
          <w:rFonts w:cs="Times New Roman"/>
        </w:rPr>
        <w:t xml:space="preserve">оставщика БДн, имеющей право проводить биометрическую регистрацию, с целью прохождения процедуры биометрической регистрации. </w:t>
      </w:r>
    </w:p>
    <w:p w14:paraId="4C46A88D" w14:textId="46323D32" w:rsidR="00DE5D47" w:rsidRDefault="00323021" w:rsidP="00DE5D47">
      <w:pPr>
        <w:pStyle w:val="Docpara"/>
        <w:rPr>
          <w:rFonts w:cs="Times New Roman"/>
        </w:rPr>
      </w:pPr>
      <w:r w:rsidRPr="00323021">
        <w:rPr>
          <w:rFonts w:cs="Times New Roman"/>
        </w:rPr>
        <w:t>В соответствии с тр</w:t>
      </w:r>
      <w:r w:rsidR="005B5A75">
        <w:rPr>
          <w:rFonts w:cs="Times New Roman"/>
        </w:rPr>
        <w:t>ебов</w:t>
      </w:r>
      <w:r w:rsidR="00182481">
        <w:rPr>
          <w:rFonts w:cs="Times New Roman"/>
        </w:rPr>
        <w:t>аниями пункта 13 приложения 2 к</w:t>
      </w:r>
      <w:r w:rsidR="005B5A75">
        <w:rPr>
          <w:rFonts w:cs="Times New Roman"/>
        </w:rPr>
        <w:t xml:space="preserve"> Приказу</w:t>
      </w:r>
      <w:r w:rsidRPr="00323021">
        <w:rPr>
          <w:rFonts w:cs="Times New Roman"/>
        </w:rPr>
        <w:t xml:space="preserve"> </w:t>
      </w:r>
      <w:r w:rsidR="005B5A75">
        <w:rPr>
          <w:rFonts w:cs="Times New Roman"/>
        </w:rPr>
        <w:t xml:space="preserve">№321 </w:t>
      </w:r>
      <w:r w:rsidRPr="00323021">
        <w:rPr>
          <w:rFonts w:cs="Times New Roman"/>
        </w:rPr>
        <w:t>Минкомсвязи России</w:t>
      </w:r>
      <w:r w:rsidR="005B5A75">
        <w:rPr>
          <w:rFonts w:cs="Times New Roman"/>
        </w:rPr>
        <w:t xml:space="preserve"> от 25 июня 2018 года</w:t>
      </w:r>
      <w:r w:rsidRPr="00323021">
        <w:rPr>
          <w:rFonts w:cs="Times New Roman"/>
        </w:rPr>
        <w:t>, процесс биометрической регистрации физического лица в ЕБС должен сопровождаться идентификацией физического лица в ЕСИА, и не может быть осуществлён частично</w:t>
      </w:r>
      <w:r>
        <w:rPr>
          <w:rFonts w:cs="Times New Roman"/>
        </w:rPr>
        <w:t xml:space="preserve">. </w:t>
      </w:r>
      <w:r w:rsidR="00C912CB">
        <w:rPr>
          <w:rFonts w:cs="Times New Roman"/>
        </w:rPr>
        <w:t xml:space="preserve">Диаграмма процесса биометрической регистрации с использованием СМЭВ 3.хх представлена на </w:t>
      </w:r>
      <w:r w:rsidR="001F5181">
        <w:rPr>
          <w:rFonts w:cs="Times New Roman"/>
        </w:rPr>
        <w:t>рисунке ниже (см</w:t>
      </w:r>
      <w:r w:rsidR="008A6A11">
        <w:rPr>
          <w:rFonts w:cs="Times New Roman"/>
        </w:rPr>
        <w:t xml:space="preserve">. </w:t>
      </w:r>
      <w:r w:rsidR="00D1528A">
        <w:rPr>
          <w:rFonts w:cs="Times New Roman"/>
        </w:rPr>
        <w:fldChar w:fldCharType="begin"/>
      </w:r>
      <w:r w:rsidR="00D1528A">
        <w:rPr>
          <w:rFonts w:cs="Times New Roman"/>
        </w:rPr>
        <w:instrText xml:space="preserve"> REF _Ref230598547 \h </w:instrText>
      </w:r>
      <w:r w:rsidR="00D1528A">
        <w:rPr>
          <w:rFonts w:cs="Times New Roman"/>
        </w:rPr>
      </w:r>
      <w:r w:rsidR="00D1528A">
        <w:rPr>
          <w:rFonts w:cs="Times New Roman"/>
        </w:rPr>
        <w:fldChar w:fldCharType="separate"/>
      </w:r>
      <w:r w:rsidR="00763CEB" w:rsidRPr="00C04E7F">
        <w:rPr>
          <w:b/>
          <w:bCs/>
          <w:i/>
          <w:szCs w:val="20"/>
          <w:lang w:eastAsia="en-US"/>
        </w:rPr>
        <w:t xml:space="preserve">Рисунок </w:t>
      </w:r>
      <w:r w:rsidR="00763CEB">
        <w:rPr>
          <w:b/>
          <w:bCs/>
          <w:i/>
          <w:noProof/>
          <w:szCs w:val="20"/>
          <w:lang w:eastAsia="en-US"/>
        </w:rPr>
        <w:t>1</w:t>
      </w:r>
      <w:r w:rsidR="00D1528A">
        <w:rPr>
          <w:rFonts w:cs="Times New Roman"/>
        </w:rPr>
        <w:fldChar w:fldCharType="end"/>
      </w:r>
      <w:r w:rsidR="001F5181">
        <w:rPr>
          <w:rFonts w:cs="Times New Roman"/>
        </w:rPr>
        <w:t>)</w:t>
      </w:r>
      <w:r w:rsidR="00C912CB">
        <w:rPr>
          <w:rFonts w:cs="Times New Roman"/>
        </w:rPr>
        <w:t>.</w:t>
      </w:r>
    </w:p>
    <w:p w14:paraId="6A392B4E" w14:textId="51695C9C" w:rsidR="00D1528A" w:rsidRDefault="00D1528A" w:rsidP="00DE5D47">
      <w:pPr>
        <w:pStyle w:val="Docpara"/>
        <w:rPr>
          <w:b/>
          <w:bCs/>
          <w:i/>
          <w:szCs w:val="20"/>
          <w:lang w:eastAsia="en-US"/>
        </w:rPr>
      </w:pPr>
      <w:r>
        <w:rPr>
          <w:b/>
          <w:bCs/>
          <w:i/>
          <w:szCs w:val="20"/>
          <w:lang w:eastAsia="en-US"/>
        </w:rPr>
        <w:br w:type="page"/>
      </w:r>
    </w:p>
    <w:p w14:paraId="351EA15F" w14:textId="1544ACA0" w:rsidR="00DE5D47" w:rsidRDefault="00D1528A" w:rsidP="00D1528A">
      <w:pPr>
        <w:pStyle w:val="Docpara"/>
        <w:ind w:firstLine="0"/>
        <w:rPr>
          <w:b/>
          <w:bCs/>
          <w:i/>
          <w:szCs w:val="20"/>
          <w:lang w:eastAsia="en-US"/>
        </w:rPr>
      </w:pPr>
      <w:r>
        <w:rPr>
          <w:rFonts w:cs="Times New Roman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54DF064" wp14:editId="170B012D">
            <wp:simplePos x="0" y="0"/>
            <wp:positionH relativeFrom="column">
              <wp:posOffset>513080</wp:posOffset>
            </wp:positionH>
            <wp:positionV relativeFrom="page">
              <wp:posOffset>662940</wp:posOffset>
            </wp:positionV>
            <wp:extent cx="5205095" cy="8854440"/>
            <wp:effectExtent l="0" t="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иометрическая регистрация с использованием СМЭВ 3.xx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5A99C" w14:textId="3320872F" w:rsidR="008A6A11" w:rsidRDefault="008A6A11" w:rsidP="00D1528A">
      <w:pPr>
        <w:pStyle w:val="Docpara"/>
        <w:ind w:firstLine="0"/>
        <w:jc w:val="center"/>
        <w:rPr>
          <w:b/>
          <w:bCs/>
          <w:i/>
          <w:szCs w:val="20"/>
          <w:lang w:eastAsia="en-US"/>
        </w:rPr>
      </w:pPr>
      <w:bookmarkStart w:id="57" w:name="_Ref230598547"/>
      <w:r w:rsidRPr="00C04E7F">
        <w:rPr>
          <w:b/>
          <w:bCs/>
          <w:i/>
          <w:szCs w:val="20"/>
          <w:lang w:eastAsia="en-US"/>
        </w:rPr>
        <w:t xml:space="preserve">Рисунок </w:t>
      </w:r>
      <w:r w:rsidRPr="00C04E7F">
        <w:rPr>
          <w:b/>
          <w:bCs/>
          <w:i/>
          <w:szCs w:val="20"/>
          <w:lang w:eastAsia="en-US"/>
        </w:rPr>
        <w:fldChar w:fldCharType="begin"/>
      </w:r>
      <w:r w:rsidRPr="00C04E7F">
        <w:rPr>
          <w:b/>
          <w:bCs/>
          <w:i/>
          <w:szCs w:val="20"/>
          <w:lang w:eastAsia="en-US"/>
        </w:rPr>
        <w:instrText xml:space="preserve"> SEQ Рисунок \* ARABIC </w:instrText>
      </w:r>
      <w:r w:rsidRPr="00C04E7F">
        <w:rPr>
          <w:b/>
          <w:bCs/>
          <w:i/>
          <w:szCs w:val="20"/>
          <w:lang w:eastAsia="en-US"/>
        </w:rPr>
        <w:fldChar w:fldCharType="separate"/>
      </w:r>
      <w:r w:rsidR="00763CEB">
        <w:rPr>
          <w:b/>
          <w:bCs/>
          <w:i/>
          <w:noProof/>
          <w:szCs w:val="20"/>
          <w:lang w:eastAsia="en-US"/>
        </w:rPr>
        <w:t>1</w:t>
      </w:r>
      <w:r w:rsidRPr="00C04E7F">
        <w:rPr>
          <w:b/>
          <w:bCs/>
          <w:i/>
          <w:szCs w:val="20"/>
          <w:lang w:eastAsia="en-US"/>
        </w:rPr>
        <w:fldChar w:fldCharType="end"/>
      </w:r>
      <w:bookmarkEnd w:id="57"/>
      <w:r w:rsidRPr="00C04E7F">
        <w:rPr>
          <w:b/>
          <w:bCs/>
          <w:i/>
          <w:szCs w:val="20"/>
          <w:lang w:eastAsia="en-US"/>
        </w:rPr>
        <w:t xml:space="preserve"> – </w:t>
      </w:r>
      <w:r>
        <w:rPr>
          <w:b/>
          <w:bCs/>
          <w:i/>
          <w:szCs w:val="20"/>
          <w:lang w:eastAsia="en-US"/>
        </w:rPr>
        <w:t>Процесс биометрической регистрации с использованием СМЭВ 3.хх</w:t>
      </w:r>
    </w:p>
    <w:p w14:paraId="39F745AC" w14:textId="0F12B483" w:rsidR="00BB664E" w:rsidRPr="00BB664E" w:rsidRDefault="00BB664E" w:rsidP="00BB664E">
      <w:pPr>
        <w:pStyle w:val="Docpara"/>
        <w:spacing w:before="100" w:beforeAutospacing="1"/>
        <w:rPr>
          <w:rFonts w:cs="Times New Roman"/>
        </w:rPr>
      </w:pPr>
      <w:r w:rsidRPr="00BB664E">
        <w:rPr>
          <w:rFonts w:cs="Times New Roman"/>
        </w:rPr>
        <w:lastRenderedPageBreak/>
        <w:t xml:space="preserve">Пользователь обращается в офис </w:t>
      </w:r>
      <w:r w:rsidR="00A218D0">
        <w:rPr>
          <w:rFonts w:cs="Times New Roman"/>
        </w:rPr>
        <w:t xml:space="preserve">КО - </w:t>
      </w:r>
      <w:r w:rsidRPr="00BB664E">
        <w:rPr>
          <w:rFonts w:cs="Times New Roman"/>
        </w:rPr>
        <w:t>Поставщика БДн для регистрации БДн. Оператор биометрической регистрации на основании паспортных данных клиента, с использованием механизмов создания/проверки учетной записи ЕСИА, проверяет статус учет</w:t>
      </w:r>
      <w:r w:rsidR="00DF1FC1">
        <w:rPr>
          <w:rFonts w:cs="Times New Roman"/>
        </w:rPr>
        <w:t>ной записи (УЗ) клиента в ЕСИА.</w:t>
      </w:r>
    </w:p>
    <w:p w14:paraId="5E38997F" w14:textId="74DE8F4F" w:rsidR="00BB664E" w:rsidRPr="007C20C1" w:rsidRDefault="00BB664E" w:rsidP="00DF1FC1">
      <w:pPr>
        <w:pStyle w:val="Docpara"/>
        <w:rPr>
          <w:rFonts w:cs="Times New Roman"/>
        </w:rPr>
      </w:pPr>
      <w:r w:rsidRPr="00BB664E">
        <w:rPr>
          <w:rFonts w:cs="Times New Roman"/>
        </w:rPr>
        <w:t>В случае, если учетная запись физического лица не является подтвержденной, Поставщик БДн передает в ЕСИА недостающие персональные данные и производит процедуру регистрации подтвержденной учетной записи пользователя на базе существующей упрощенной или стандартной учетной записи ЕСИА, согласно разделу 3.6 Руководства оператора центр</w:t>
      </w:r>
      <w:r w:rsidR="00FC3F51">
        <w:rPr>
          <w:rFonts w:cs="Times New Roman"/>
        </w:rPr>
        <w:t>а обслуживания ЕСИА</w:t>
      </w:r>
      <w:r w:rsidR="00FC3F51">
        <w:rPr>
          <w:rStyle w:val="afe"/>
          <w:rFonts w:cs="Times New Roman"/>
        </w:rPr>
        <w:footnoteReference w:id="2"/>
      </w:r>
      <w:r w:rsidR="007C20C1">
        <w:rPr>
          <w:rFonts w:cs="Times New Roman"/>
        </w:rPr>
        <w:t>.</w:t>
      </w:r>
    </w:p>
    <w:p w14:paraId="3C6577F3" w14:textId="0F7E21AC" w:rsidR="00BB664E" w:rsidRPr="00BB664E" w:rsidRDefault="00BB664E" w:rsidP="00DF1FC1">
      <w:pPr>
        <w:pStyle w:val="Docpara"/>
        <w:rPr>
          <w:rFonts w:cs="Times New Roman"/>
        </w:rPr>
      </w:pPr>
      <w:r w:rsidRPr="00BB664E">
        <w:rPr>
          <w:rFonts w:cs="Times New Roman"/>
        </w:rPr>
        <w:t>Если ЕСИА подтверждает отсутствие учетной записи</w:t>
      </w:r>
      <w:r w:rsidR="00A218D0">
        <w:rPr>
          <w:rFonts w:cs="Times New Roman"/>
        </w:rPr>
        <w:t xml:space="preserve"> физического лица</w:t>
      </w:r>
      <w:r w:rsidRPr="00BB664E">
        <w:rPr>
          <w:rFonts w:cs="Times New Roman"/>
        </w:rPr>
        <w:t>, то Поставщик БДн производит процедуру регистрации подтвержденной учетной записи пользователя с созданием новой учетной записи ЕСИА, согласно разделу 3.5 «Руководства оператора центр</w:t>
      </w:r>
      <w:r w:rsidR="00FC3F51">
        <w:rPr>
          <w:rFonts w:cs="Times New Roman"/>
        </w:rPr>
        <w:t>а обслуживания ЕСИА</w:t>
      </w:r>
      <w:r w:rsidR="00D6183F">
        <w:rPr>
          <w:rFonts w:cs="Times New Roman"/>
        </w:rPr>
        <w:t>.</w:t>
      </w:r>
    </w:p>
    <w:p w14:paraId="1BB784D0" w14:textId="39C63833" w:rsidR="00BB664E" w:rsidRPr="00BB664E" w:rsidRDefault="00BB664E" w:rsidP="00DF1FC1">
      <w:pPr>
        <w:pStyle w:val="Docpara"/>
        <w:rPr>
          <w:rFonts w:cs="Times New Roman"/>
        </w:rPr>
      </w:pPr>
      <w:r w:rsidRPr="00BB664E">
        <w:rPr>
          <w:rFonts w:cs="Times New Roman"/>
        </w:rPr>
        <w:t xml:space="preserve">После того, как </w:t>
      </w:r>
      <w:r w:rsidR="002A69A4">
        <w:rPr>
          <w:rFonts w:cs="Times New Roman"/>
        </w:rPr>
        <w:t>О</w:t>
      </w:r>
      <w:r w:rsidRPr="00BB664E">
        <w:rPr>
          <w:rFonts w:cs="Times New Roman"/>
        </w:rPr>
        <w:t xml:space="preserve">ператор биометрической регистрации завершил процедуру создания или подтверждения УЗ, не дожидаясь ответа от ЕСИА, можно приступить к сбору биометрических данных. Для этого </w:t>
      </w:r>
      <w:r w:rsidR="002A69A4">
        <w:rPr>
          <w:rFonts w:cs="Times New Roman"/>
        </w:rPr>
        <w:t>О</w:t>
      </w:r>
      <w:r w:rsidRPr="00BB664E">
        <w:rPr>
          <w:rFonts w:cs="Times New Roman"/>
        </w:rPr>
        <w:t xml:space="preserve">ператор биометрической регистрации, используя интерфейс </w:t>
      </w:r>
      <w:r w:rsidR="002A69A4">
        <w:rPr>
          <w:rFonts w:cs="Times New Roman"/>
        </w:rPr>
        <w:t>ИС Поставщика БДн</w:t>
      </w:r>
      <w:r w:rsidRPr="00BB664E">
        <w:rPr>
          <w:rFonts w:cs="Times New Roman"/>
        </w:rPr>
        <w:t xml:space="preserve"> д</w:t>
      </w:r>
      <w:r w:rsidR="005B5A75">
        <w:rPr>
          <w:rFonts w:cs="Times New Roman"/>
        </w:rPr>
        <w:t>ля сбора биометрических данных</w:t>
      </w:r>
      <w:r w:rsidRPr="00BB664E">
        <w:rPr>
          <w:rFonts w:cs="Times New Roman"/>
        </w:rPr>
        <w:t xml:space="preserve">, делает аудиозапись голоса клиента и фотографию его лица. Полученные биометрические </w:t>
      </w:r>
      <w:r w:rsidR="008755C8">
        <w:rPr>
          <w:rFonts w:cs="Times New Roman"/>
        </w:rPr>
        <w:t>образцы</w:t>
      </w:r>
      <w:r w:rsidRPr="00BB664E">
        <w:rPr>
          <w:rFonts w:cs="Times New Roman"/>
        </w:rPr>
        <w:t xml:space="preserve"> </w:t>
      </w:r>
      <w:r w:rsidR="008755C8">
        <w:rPr>
          <w:rFonts w:cs="Times New Roman"/>
        </w:rPr>
        <w:t xml:space="preserve">должны </w:t>
      </w:r>
      <w:r w:rsidRPr="00BB664E">
        <w:rPr>
          <w:rFonts w:cs="Times New Roman"/>
        </w:rPr>
        <w:t>проверят</w:t>
      </w:r>
      <w:r w:rsidR="008755C8">
        <w:rPr>
          <w:rFonts w:cs="Times New Roman"/>
        </w:rPr>
        <w:t>ь</w:t>
      </w:r>
      <w:r w:rsidRPr="00BB664E">
        <w:rPr>
          <w:rFonts w:cs="Times New Roman"/>
        </w:rPr>
        <w:t>ся на соответствие требованиям</w:t>
      </w:r>
      <w:r w:rsidR="008755C8">
        <w:rPr>
          <w:rFonts w:cs="Times New Roman"/>
        </w:rPr>
        <w:t xml:space="preserve"> качества</w:t>
      </w:r>
      <w:r w:rsidRPr="00BB664E">
        <w:rPr>
          <w:rFonts w:cs="Times New Roman"/>
        </w:rPr>
        <w:t xml:space="preserve"> с помощью библиотеки контроля качества</w:t>
      </w:r>
      <w:r w:rsidR="008755C8">
        <w:rPr>
          <w:rFonts w:cs="Times New Roman"/>
        </w:rPr>
        <w:t xml:space="preserve">, </w:t>
      </w:r>
      <w:r w:rsidR="008755C8" w:rsidRPr="00BB664E">
        <w:rPr>
          <w:rFonts w:cs="Times New Roman"/>
        </w:rPr>
        <w:t>поставляемой ЕБС</w:t>
      </w:r>
      <w:r w:rsidRPr="00BB664E">
        <w:rPr>
          <w:rFonts w:cs="Times New Roman"/>
        </w:rPr>
        <w:t>.</w:t>
      </w:r>
    </w:p>
    <w:p w14:paraId="4A5688AB" w14:textId="3A0E342E" w:rsidR="00BB664E" w:rsidRDefault="00BB664E" w:rsidP="00DF1FC1">
      <w:pPr>
        <w:pStyle w:val="Docpara"/>
        <w:rPr>
          <w:rFonts w:cs="Times New Roman"/>
        </w:rPr>
      </w:pPr>
      <w:r w:rsidRPr="00BB664E">
        <w:rPr>
          <w:rFonts w:cs="Times New Roman"/>
        </w:rPr>
        <w:t xml:space="preserve">После того, как </w:t>
      </w:r>
      <w:r w:rsidR="008755C8">
        <w:rPr>
          <w:rFonts w:cs="Times New Roman"/>
        </w:rPr>
        <w:t>О</w:t>
      </w:r>
      <w:r w:rsidRPr="00BB664E">
        <w:rPr>
          <w:rFonts w:cs="Times New Roman"/>
        </w:rPr>
        <w:t>ператор биометрической регистрации удостоверится в том, что качество полученных биометрических образцов соответствует требованиям ЕБС, данные биометрические образцы и идентифи</w:t>
      </w:r>
      <w:r w:rsidR="00221C25">
        <w:rPr>
          <w:rFonts w:cs="Times New Roman"/>
        </w:rPr>
        <w:t>катор УЗ ЕСИА передаются в ЕБС.</w:t>
      </w:r>
    </w:p>
    <w:p w14:paraId="5558ABD2" w14:textId="7AF5BEE6" w:rsidR="00BB548F" w:rsidRPr="00BB664E" w:rsidRDefault="00D449E0" w:rsidP="00DF1FC1">
      <w:pPr>
        <w:pStyle w:val="Docpara"/>
        <w:rPr>
          <w:rFonts w:cs="Times New Roman"/>
        </w:rPr>
      </w:pPr>
      <w:r>
        <w:t>Для</w:t>
      </w:r>
      <w:r w:rsidR="00F32307">
        <w:t xml:space="preserve"> </w:t>
      </w:r>
      <w:r w:rsidR="004D51C5">
        <w:t xml:space="preserve">Поставщика </w:t>
      </w:r>
      <w:r w:rsidR="00BB548F">
        <w:t xml:space="preserve">БДн </w:t>
      </w:r>
      <w:r>
        <w:t xml:space="preserve">процесс взаимодействия с </w:t>
      </w:r>
      <w:r w:rsidR="00BB548F">
        <w:t>пользователем</w:t>
      </w:r>
      <w:r w:rsidR="004D51C5">
        <w:t xml:space="preserve"> с целью</w:t>
      </w:r>
      <w:r>
        <w:t xml:space="preserve"> </w:t>
      </w:r>
      <w:r w:rsidR="005B5A75">
        <w:t>а</w:t>
      </w:r>
      <w:r w:rsidR="004D51C5">
        <w:t xml:space="preserve">даптации </w:t>
      </w:r>
      <w:r w:rsidR="00BF1F58">
        <w:t>БКШ</w:t>
      </w:r>
      <w:r w:rsidR="00BB548F">
        <w:t xml:space="preserve">, </w:t>
      </w:r>
      <w:r w:rsidR="00DE1E8B">
        <w:t xml:space="preserve">полностью </w:t>
      </w:r>
      <w:r w:rsidR="00BB548F">
        <w:t xml:space="preserve">идентичен процессу </w:t>
      </w:r>
      <w:r>
        <w:t>взаимодействия с пользователем</w:t>
      </w:r>
      <w:r w:rsidR="004D51C5">
        <w:t xml:space="preserve"> при биометрической регистрации</w:t>
      </w:r>
      <w:r w:rsidR="009A0A73">
        <w:t>. В</w:t>
      </w:r>
      <w:r w:rsidR="005B5A75">
        <w:t xml:space="preserve"> ЕБС сохраняется</w:t>
      </w:r>
      <w:r w:rsidR="00BB548F">
        <w:t xml:space="preserve"> признак</w:t>
      </w:r>
      <w:r w:rsidR="005B5A75">
        <w:t xml:space="preserve"> того</w:t>
      </w:r>
      <w:r w:rsidR="00BB548F">
        <w:t>, что была про</w:t>
      </w:r>
      <w:r w:rsidR="005B5A75">
        <w:t>изведена а</w:t>
      </w:r>
      <w:r>
        <w:t>даптация</w:t>
      </w:r>
      <w:r w:rsidR="00BF1F58">
        <w:t xml:space="preserve"> БКШ</w:t>
      </w:r>
      <w:r>
        <w:t xml:space="preserve">, если </w:t>
      </w:r>
      <w:r w:rsidR="009A6887">
        <w:t xml:space="preserve">БДн пользователя </w:t>
      </w:r>
      <w:r w:rsidR="00BB548F">
        <w:t xml:space="preserve">ранее </w:t>
      </w:r>
      <w:r w:rsidR="009A6887">
        <w:t>регистрировались</w:t>
      </w:r>
      <w:r w:rsidR="00BB548F">
        <w:t>.</w:t>
      </w:r>
    </w:p>
    <w:p w14:paraId="74C5DDE9" w14:textId="223EDE6E" w:rsidR="00BB664E" w:rsidRPr="00BB664E" w:rsidRDefault="00BB664E" w:rsidP="00DF1FC1">
      <w:pPr>
        <w:pStyle w:val="Docpara"/>
        <w:rPr>
          <w:rFonts w:cs="Times New Roman"/>
        </w:rPr>
      </w:pPr>
      <w:r w:rsidRPr="00BB664E">
        <w:rPr>
          <w:rFonts w:cs="Times New Roman"/>
        </w:rPr>
        <w:t xml:space="preserve">Передача биометрических образцов из ИС Поставщика БДн в ЕБС </w:t>
      </w:r>
      <w:r w:rsidR="00D6183F">
        <w:rPr>
          <w:rFonts w:cs="Times New Roman"/>
        </w:rPr>
        <w:t>осуществляет</w:t>
      </w:r>
      <w:r w:rsidRPr="00BB664E">
        <w:rPr>
          <w:rFonts w:cs="Times New Roman"/>
        </w:rPr>
        <w:t>ся с использованием Единой системы межведомственного электронного взаимодействия (СМЭВ</w:t>
      </w:r>
      <w:r w:rsidR="00A218D0">
        <w:rPr>
          <w:rFonts w:cs="Times New Roman"/>
        </w:rPr>
        <w:t xml:space="preserve"> 3.хх</w:t>
      </w:r>
      <w:r w:rsidRPr="00BB664E">
        <w:rPr>
          <w:rFonts w:cs="Times New Roman"/>
        </w:rPr>
        <w:t>) в соответствии с действующими Методическими рекомендациями по работе с Единой системой межведомственного элек</w:t>
      </w:r>
      <w:r w:rsidR="00A17508">
        <w:rPr>
          <w:rFonts w:cs="Times New Roman"/>
        </w:rPr>
        <w:t>тронного взаимодействия (СМЭВ</w:t>
      </w:r>
      <w:r w:rsidR="00A218D0">
        <w:rPr>
          <w:rFonts w:cs="Times New Roman"/>
        </w:rPr>
        <w:t xml:space="preserve"> 3.хх</w:t>
      </w:r>
      <w:r w:rsidR="00A17508">
        <w:rPr>
          <w:rFonts w:cs="Times New Roman"/>
        </w:rPr>
        <w:t>)</w:t>
      </w:r>
      <w:r w:rsidR="00A218D0" w:rsidRPr="00A218D0">
        <w:t xml:space="preserve"> </w:t>
      </w:r>
      <w:r w:rsidR="00A218D0" w:rsidRPr="00A218D0">
        <w:rPr>
          <w:rFonts w:cs="Times New Roman"/>
        </w:rPr>
        <w:t>и документом «Универсальный ВС для приема заявлений на биометрическую регистрацию»</w:t>
      </w:r>
      <w:r w:rsidR="00182481">
        <w:rPr>
          <w:rFonts w:cs="Times New Roman"/>
        </w:rPr>
        <w:t xml:space="preserve"> версии 1.2.1</w:t>
      </w:r>
      <w:r w:rsidR="00A17508">
        <w:rPr>
          <w:rFonts w:cs="Times New Roman"/>
        </w:rPr>
        <w:t>.</w:t>
      </w:r>
    </w:p>
    <w:p w14:paraId="65DF3305" w14:textId="08B2EB2D" w:rsidR="00BB664E" w:rsidRPr="00BB664E" w:rsidRDefault="00BB664E" w:rsidP="00B6573A">
      <w:pPr>
        <w:pStyle w:val="Docpara"/>
        <w:rPr>
          <w:rFonts w:cs="Times New Roman"/>
        </w:rPr>
      </w:pPr>
      <w:r w:rsidRPr="00BB664E">
        <w:rPr>
          <w:rFonts w:cs="Times New Roman"/>
        </w:rPr>
        <w:t xml:space="preserve">В ЕБС на основании предоставленных Поставщиком БДн биометрических образцов создается биометрический контрольный шаблон, который привязывается к идентификатору УЗ </w:t>
      </w:r>
      <w:r w:rsidRPr="00BB664E">
        <w:rPr>
          <w:rFonts w:cs="Times New Roman"/>
        </w:rPr>
        <w:lastRenderedPageBreak/>
        <w:t>ЕСИА. У созданной/обновленной учетной записи ЕСИА устанавливается дополнительный призна</w:t>
      </w:r>
      <w:r w:rsidR="00A218D0">
        <w:rPr>
          <w:rFonts w:cs="Times New Roman"/>
        </w:rPr>
        <w:t>к наличия биометрических данных</w:t>
      </w:r>
      <w:r w:rsidRPr="00BB664E">
        <w:rPr>
          <w:rFonts w:cs="Times New Roman"/>
        </w:rPr>
        <w:t xml:space="preserve">. </w:t>
      </w:r>
    </w:p>
    <w:p w14:paraId="4A3BEA75" w14:textId="351C8C75" w:rsidR="00BB664E" w:rsidRPr="00BB664E" w:rsidRDefault="00BB664E" w:rsidP="00DF1FC1">
      <w:pPr>
        <w:pStyle w:val="Docpara"/>
        <w:rPr>
          <w:rFonts w:cs="Times New Roman"/>
        </w:rPr>
      </w:pPr>
      <w:r w:rsidRPr="00BB664E">
        <w:rPr>
          <w:rFonts w:cs="Times New Roman"/>
        </w:rPr>
        <w:t xml:space="preserve">Возможно проведение биометрической регистрации вне офиса Поставщика БДн силами </w:t>
      </w:r>
      <w:r w:rsidR="00A218D0">
        <w:rPr>
          <w:rFonts w:cs="Times New Roman"/>
        </w:rPr>
        <w:t>О</w:t>
      </w:r>
      <w:r w:rsidRPr="00BB664E">
        <w:rPr>
          <w:rFonts w:cs="Times New Roman"/>
        </w:rPr>
        <w:t>ператор</w:t>
      </w:r>
      <w:r w:rsidR="00A218D0">
        <w:rPr>
          <w:rFonts w:cs="Times New Roman"/>
        </w:rPr>
        <w:t>а</w:t>
      </w:r>
      <w:r w:rsidRPr="00BB664E">
        <w:rPr>
          <w:rFonts w:cs="Times New Roman"/>
        </w:rPr>
        <w:t xml:space="preserve"> биометрической регистрации, выезжающего на встречу с клиентом. Процедура аналогична Процедуре биометрической регистрации в офисе Поставщика БДн. При этом часть функций, связанных со сбором биометрических данных, выполняется программным обеспечением, развёрнутым на мобильных устройствах оператора биометрической регистрации и использующимся для регистрации заявок на получение услуг Поставщика БДн. Проверка паспортных данных производится </w:t>
      </w:r>
      <w:r w:rsidR="00A218D0">
        <w:rPr>
          <w:rFonts w:cs="Times New Roman"/>
        </w:rPr>
        <w:t>О</w:t>
      </w:r>
      <w:r w:rsidRPr="00BB664E">
        <w:rPr>
          <w:rFonts w:cs="Times New Roman"/>
        </w:rPr>
        <w:t>ператором биометрической регистрации.</w:t>
      </w:r>
    </w:p>
    <w:p w14:paraId="779E549B" w14:textId="1EFF6F3A" w:rsidR="00BB664E" w:rsidRPr="00BB664E" w:rsidRDefault="00BB664E" w:rsidP="00B47C6C">
      <w:pPr>
        <w:pStyle w:val="Doc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ind w:firstLine="0"/>
        <w:rPr>
          <w:rFonts w:cs="Times New Roman"/>
        </w:rPr>
      </w:pPr>
      <w:r w:rsidRPr="00A218D0">
        <w:rPr>
          <w:rFonts w:cs="Times New Roman"/>
          <w:b/>
        </w:rPr>
        <w:t>ВНИМАНИЕ!</w:t>
      </w:r>
      <w:r w:rsidRPr="00BB664E">
        <w:rPr>
          <w:rFonts w:cs="Times New Roman"/>
        </w:rPr>
        <w:t xml:space="preserve"> Обязательным условием возможности прохождения удаленной идентификации Пользователя с использованием биометрических данных является наличие УЗ Пользователя ЕСИ</w:t>
      </w:r>
      <w:r w:rsidR="007C20C1">
        <w:rPr>
          <w:rFonts w:cs="Times New Roman"/>
        </w:rPr>
        <w:t>А со статусом «Подтвержденная».</w:t>
      </w:r>
    </w:p>
    <w:p w14:paraId="3D234F23" w14:textId="4914CCE7" w:rsidR="00285EFE" w:rsidRDefault="00BB664E" w:rsidP="00BB664E">
      <w:pPr>
        <w:pStyle w:val="Docpara"/>
        <w:spacing w:before="100" w:beforeAutospacing="1"/>
        <w:rPr>
          <w:rFonts w:cs="Times New Roman"/>
        </w:rPr>
      </w:pPr>
      <w:r w:rsidRPr="00BB664E">
        <w:rPr>
          <w:rFonts w:cs="Times New Roman"/>
        </w:rPr>
        <w:t>По окончани</w:t>
      </w:r>
      <w:r w:rsidR="00B6573A">
        <w:rPr>
          <w:rFonts w:cs="Times New Roman"/>
        </w:rPr>
        <w:t>и</w:t>
      </w:r>
      <w:r w:rsidRPr="00BB664E">
        <w:rPr>
          <w:rFonts w:cs="Times New Roman"/>
        </w:rPr>
        <w:t xml:space="preserve"> создания БКШ в ЕБС и соответстви</w:t>
      </w:r>
      <w:r w:rsidR="00B6573A">
        <w:rPr>
          <w:rFonts w:cs="Times New Roman"/>
        </w:rPr>
        <w:t>и</w:t>
      </w:r>
      <w:r w:rsidRPr="00BB664E">
        <w:rPr>
          <w:rFonts w:cs="Times New Roman"/>
        </w:rPr>
        <w:t xml:space="preserve"> статуса УЗ ЕСИА «Подтверждённая», ЕСИА информирует пользователя путем отображения соответствующего статуса в личном кабинете пользователя ЕСИА об изменении статуса его УЗ ЕСИА</w:t>
      </w:r>
      <w:r w:rsidR="00285EFE">
        <w:rPr>
          <w:rFonts w:cs="Times New Roman"/>
        </w:rPr>
        <w:t>.</w:t>
      </w:r>
    </w:p>
    <w:p w14:paraId="699A26E5" w14:textId="5DE87FDE" w:rsidR="00CB7886" w:rsidRPr="00CB7886" w:rsidRDefault="00DE5158" w:rsidP="00B6573A">
      <w:pPr>
        <w:pStyle w:val="CE"/>
        <w:spacing w:before="0" w:after="0"/>
      </w:pPr>
      <w:r w:rsidRPr="00C04E7F">
        <w:t>Бизнес</w:t>
      </w:r>
      <w:r w:rsidR="00B6573A">
        <w:t>-</w:t>
      </w:r>
      <w:r w:rsidRPr="00C04E7F">
        <w:t xml:space="preserve">сценарий биометрической </w:t>
      </w:r>
      <w:r>
        <w:t>регистрации</w:t>
      </w:r>
      <w:r w:rsidRPr="00C04E7F">
        <w:t xml:space="preserve"> приведён в таблице</w:t>
      </w:r>
      <w:r>
        <w:t xml:space="preserve"> ниже</w:t>
      </w:r>
      <w:r w:rsidRPr="00C04E7F">
        <w:t xml:space="preserve"> (см.</w:t>
      </w:r>
      <w:r>
        <w:t xml:space="preserve"> </w:t>
      </w:r>
      <w:r w:rsidRPr="00DE5158">
        <w:fldChar w:fldCharType="begin"/>
      </w:r>
      <w:r w:rsidRPr="00DE5158">
        <w:instrText xml:space="preserve"> REF _Ref499807469 \h  \* MERGEFORMAT </w:instrText>
      </w:r>
      <w:r w:rsidRPr="00DE5158">
        <w:fldChar w:fldCharType="separate"/>
      </w:r>
      <w:r w:rsidR="00763CEB" w:rsidRPr="00763CEB">
        <w:t xml:space="preserve">Таблица </w:t>
      </w:r>
      <w:r w:rsidR="00763CEB" w:rsidRPr="00763CEB">
        <w:rPr>
          <w:noProof/>
        </w:rPr>
        <w:t>1</w:t>
      </w:r>
      <w:r w:rsidRPr="00DE5158">
        <w:fldChar w:fldCharType="end"/>
      </w:r>
      <w:r w:rsidRPr="00C04E7F">
        <w:t>).</w:t>
      </w:r>
    </w:p>
    <w:p w14:paraId="784FAF3A" w14:textId="24494B0E" w:rsidR="00DE5158" w:rsidRPr="00894678" w:rsidRDefault="00DE5158" w:rsidP="00B6573A">
      <w:pPr>
        <w:pStyle w:val="afff0"/>
        <w:keepNext/>
        <w:spacing w:before="0" w:after="0"/>
        <w:jc w:val="left"/>
        <w:rPr>
          <w:b/>
          <w:i/>
        </w:rPr>
      </w:pPr>
      <w:bookmarkStart w:id="58" w:name="_Ref499807469"/>
      <w:r w:rsidRPr="00C04E7F">
        <w:rPr>
          <w:b/>
          <w:i/>
        </w:rPr>
        <w:t xml:space="preserve">Таблица </w:t>
      </w:r>
      <w:r w:rsidRPr="00C04E7F">
        <w:rPr>
          <w:b/>
          <w:i/>
        </w:rPr>
        <w:fldChar w:fldCharType="begin"/>
      </w:r>
      <w:r w:rsidRPr="00C04E7F">
        <w:rPr>
          <w:b/>
          <w:i/>
        </w:rPr>
        <w:instrText xml:space="preserve"> SEQ Таблица \* ARABIC </w:instrText>
      </w:r>
      <w:r w:rsidRPr="00C04E7F">
        <w:rPr>
          <w:b/>
          <w:i/>
        </w:rPr>
        <w:fldChar w:fldCharType="separate"/>
      </w:r>
      <w:r w:rsidR="00763CEB">
        <w:rPr>
          <w:b/>
          <w:i/>
          <w:noProof/>
        </w:rPr>
        <w:t>1</w:t>
      </w:r>
      <w:r w:rsidRPr="00C04E7F">
        <w:rPr>
          <w:b/>
          <w:i/>
        </w:rPr>
        <w:fldChar w:fldCharType="end"/>
      </w:r>
      <w:bookmarkEnd w:id="58"/>
      <w:r w:rsidRPr="00C04E7F">
        <w:rPr>
          <w:b/>
          <w:i/>
        </w:rPr>
        <w:t xml:space="preserve"> Бизнес</w:t>
      </w:r>
      <w:r w:rsidR="00B6573A">
        <w:rPr>
          <w:b/>
          <w:i/>
        </w:rPr>
        <w:t>-</w:t>
      </w:r>
      <w:r w:rsidRPr="00C04E7F">
        <w:rPr>
          <w:b/>
          <w:i/>
        </w:rPr>
        <w:t xml:space="preserve">сценарий биометрической </w:t>
      </w:r>
      <w:r>
        <w:rPr>
          <w:b/>
          <w:i/>
        </w:rPr>
        <w:t>регистрации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85EFE" w:rsidRPr="00285EFE" w14:paraId="1DD6AB57" w14:textId="77777777" w:rsidTr="00A678BC">
        <w:trPr>
          <w:trHeight w:val="923"/>
        </w:trPr>
        <w:tc>
          <w:tcPr>
            <w:tcW w:w="9918" w:type="dxa"/>
          </w:tcPr>
          <w:p w14:paraId="6D44B8FC" w14:textId="77777777" w:rsidR="00285EFE" w:rsidRPr="00285EFE" w:rsidRDefault="00285EFE" w:rsidP="00285EF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285EFE">
              <w:rPr>
                <w:rStyle w:val="affffa"/>
                <w:rFonts w:ascii="Courier New" w:hAnsi="Courier New" w:cs="Courier New"/>
              </w:rPr>
              <w:t>Система:</w:t>
            </w:r>
            <w:r w:rsidRPr="00285EFE">
              <w:rPr>
                <w:rFonts w:ascii="Courier New" w:hAnsi="Courier New" w:cs="Courier New"/>
              </w:rPr>
              <w:t> ЕБС</w:t>
            </w:r>
          </w:p>
          <w:p w14:paraId="007995C2" w14:textId="77777777" w:rsidR="00285EFE" w:rsidRPr="00285EFE" w:rsidRDefault="00285EFE" w:rsidP="00285EF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285EFE">
              <w:rPr>
                <w:rStyle w:val="affffa"/>
                <w:rFonts w:ascii="Courier New" w:hAnsi="Courier New" w:cs="Courier New"/>
              </w:rPr>
              <w:t>Роли:</w:t>
            </w:r>
          </w:p>
          <w:p w14:paraId="5372F0D8" w14:textId="77777777" w:rsidR="00285EFE" w:rsidRPr="00285EFE" w:rsidRDefault="00285EFE" w:rsidP="00895440">
            <w:pPr>
              <w:numPr>
                <w:ilvl w:val="0"/>
                <w:numId w:val="46"/>
              </w:numPr>
              <w:shd w:val="clear" w:color="auto" w:fill="FFFFFF"/>
              <w:spacing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5EFE">
              <w:rPr>
                <w:rFonts w:ascii="Courier New" w:hAnsi="Courier New" w:cs="Courier New"/>
                <w:sz w:val="24"/>
                <w:szCs w:val="24"/>
              </w:rPr>
              <w:t>Оператор биометрической регистрации – основное действующее лицо;</w:t>
            </w:r>
          </w:p>
          <w:p w14:paraId="7B8E5F3D" w14:textId="16B2F1AB" w:rsidR="00285EFE" w:rsidRPr="00285EFE" w:rsidRDefault="00285EFE" w:rsidP="00895440">
            <w:pPr>
              <w:numPr>
                <w:ilvl w:val="0"/>
                <w:numId w:val="46"/>
              </w:numPr>
              <w:shd w:val="clear" w:color="auto" w:fill="FFFFFF"/>
              <w:spacing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5EFE">
              <w:rPr>
                <w:rFonts w:ascii="Courier New" w:hAnsi="Courier New" w:cs="Courier New"/>
                <w:sz w:val="24"/>
                <w:szCs w:val="24"/>
              </w:rPr>
              <w:t>Пользователь сервиса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285EFE">
              <w:rPr>
                <w:rFonts w:ascii="Courier New" w:hAnsi="Courier New" w:cs="Courier New"/>
                <w:sz w:val="24"/>
                <w:szCs w:val="24"/>
              </w:rPr>
              <w:t>-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285EFE">
              <w:rPr>
                <w:rFonts w:ascii="Courier New" w:hAnsi="Courier New" w:cs="Courier New"/>
                <w:sz w:val="24"/>
                <w:szCs w:val="24"/>
              </w:rPr>
              <w:t>дополнительное действующее лицо;</w:t>
            </w:r>
          </w:p>
          <w:p w14:paraId="1FE8AB7C" w14:textId="233338EF" w:rsidR="00285EFE" w:rsidRPr="00285EFE" w:rsidRDefault="005B5A75" w:rsidP="00895440">
            <w:pPr>
              <w:pStyle w:val="af"/>
              <w:numPr>
                <w:ilvl w:val="0"/>
                <w:numId w:val="46"/>
              </w:num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КО, являющая</w:t>
            </w:r>
            <w:r w:rsidR="00285EFE" w:rsidRPr="00285EFE">
              <w:rPr>
                <w:rFonts w:ascii="Courier New" w:hAnsi="Courier New" w:cs="Courier New"/>
              </w:rPr>
              <w:t>ся Поставщиком БДн - дополнительное действующее лицо.</w:t>
            </w:r>
          </w:p>
          <w:p w14:paraId="3C07857F" w14:textId="77777777" w:rsidR="00285EFE" w:rsidRPr="00285EFE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285EFE">
              <w:rPr>
                <w:rStyle w:val="affffa"/>
                <w:rFonts w:ascii="Courier New" w:hAnsi="Courier New" w:cs="Courier New"/>
              </w:rPr>
              <w:t>Предварительные условия:</w:t>
            </w:r>
          </w:p>
          <w:p w14:paraId="07991DA0" w14:textId="77777777" w:rsidR="00285EFE" w:rsidRPr="00285EFE" w:rsidRDefault="00285EFE" w:rsidP="00895440">
            <w:pPr>
              <w:numPr>
                <w:ilvl w:val="0"/>
                <w:numId w:val="46"/>
              </w:numPr>
              <w:shd w:val="clear" w:color="auto" w:fill="FFFFFF"/>
              <w:spacing w:after="100" w:afterAutospacing="1"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5EFE">
              <w:rPr>
                <w:rFonts w:ascii="Courier New" w:hAnsi="Courier New" w:cs="Courier New"/>
                <w:sz w:val="24"/>
                <w:szCs w:val="24"/>
              </w:rPr>
              <w:t>Личное присутствие гражданина РФ (Пользователь сервиса);</w:t>
            </w:r>
          </w:p>
          <w:p w14:paraId="1812375A" w14:textId="36139B8A" w:rsidR="00285EFE" w:rsidRPr="00285EFE" w:rsidRDefault="008D563C" w:rsidP="00895440">
            <w:pPr>
              <w:numPr>
                <w:ilvl w:val="0"/>
                <w:numId w:val="46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5EFE">
              <w:rPr>
                <w:rFonts w:ascii="Courier New" w:hAnsi="Courier New" w:cs="Courier New"/>
                <w:sz w:val="24"/>
                <w:szCs w:val="24"/>
              </w:rPr>
              <w:t xml:space="preserve">Согласие гражданина </w:t>
            </w:r>
            <w:r w:rsidR="00285EFE" w:rsidRPr="00285EFE">
              <w:rPr>
                <w:rFonts w:ascii="Courier New" w:hAnsi="Courier New" w:cs="Courier New"/>
                <w:sz w:val="24"/>
                <w:szCs w:val="24"/>
              </w:rPr>
              <w:t>(Пользователь сервиса) на биометрическую регистрацию;</w:t>
            </w:r>
          </w:p>
          <w:p w14:paraId="008D0650" w14:textId="0FEC9191" w:rsidR="008D563C" w:rsidRPr="00285EFE" w:rsidRDefault="005B5A75" w:rsidP="00895440">
            <w:pPr>
              <w:numPr>
                <w:ilvl w:val="0"/>
                <w:numId w:val="46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КО</w:t>
            </w:r>
            <w:r w:rsidR="008D563C" w:rsidRPr="00285EFE">
              <w:rPr>
                <w:rFonts w:ascii="Courier New" w:hAnsi="Courier New" w:cs="Courier New"/>
                <w:sz w:val="24"/>
                <w:szCs w:val="24"/>
              </w:rPr>
              <w:t xml:space="preserve"> зарегистрирован</w:t>
            </w:r>
            <w:r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="008D563C" w:rsidRPr="00285EFE">
              <w:rPr>
                <w:rFonts w:ascii="Courier New" w:hAnsi="Courier New" w:cs="Courier New"/>
                <w:sz w:val="24"/>
                <w:szCs w:val="24"/>
              </w:rPr>
              <w:t xml:space="preserve"> в ЕБС в роли Поставщика БДн;</w:t>
            </w:r>
          </w:p>
          <w:p w14:paraId="3D37E2A9" w14:textId="1F7AFD4F" w:rsidR="008D563C" w:rsidRPr="00285EFE" w:rsidRDefault="005B5A75" w:rsidP="00895440">
            <w:pPr>
              <w:numPr>
                <w:ilvl w:val="0"/>
                <w:numId w:val="46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КО</w:t>
            </w:r>
            <w:r w:rsidR="008D563C" w:rsidRPr="00285EFE">
              <w:rPr>
                <w:rFonts w:ascii="Courier New" w:hAnsi="Courier New" w:cs="Courier New"/>
                <w:sz w:val="24"/>
                <w:szCs w:val="24"/>
              </w:rPr>
              <w:t xml:space="preserve"> зарегистрирован</w:t>
            </w:r>
            <w:r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="008D563C" w:rsidRPr="00285EFE">
              <w:rPr>
                <w:rFonts w:ascii="Courier New" w:hAnsi="Courier New" w:cs="Courier New"/>
                <w:sz w:val="24"/>
                <w:szCs w:val="24"/>
              </w:rPr>
              <w:t xml:space="preserve"> в СМЭВ 3.хх;</w:t>
            </w:r>
          </w:p>
          <w:p w14:paraId="6319BEA2" w14:textId="007DCB7D" w:rsidR="00285EFE" w:rsidRPr="00285EFE" w:rsidRDefault="005B5A75" w:rsidP="00895440">
            <w:pPr>
              <w:numPr>
                <w:ilvl w:val="0"/>
                <w:numId w:val="46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КО</w:t>
            </w:r>
            <w:r w:rsidR="00285EFE" w:rsidRPr="00285EFE">
              <w:rPr>
                <w:rFonts w:ascii="Courier New" w:hAnsi="Courier New" w:cs="Courier New"/>
                <w:sz w:val="24"/>
                <w:szCs w:val="24"/>
              </w:rPr>
              <w:t xml:space="preserve"> зарегистрирован</w:t>
            </w:r>
            <w:r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="00285EFE" w:rsidRPr="00285EFE">
              <w:rPr>
                <w:rFonts w:ascii="Courier New" w:hAnsi="Courier New" w:cs="Courier New"/>
                <w:sz w:val="24"/>
                <w:szCs w:val="24"/>
              </w:rPr>
              <w:t xml:space="preserve"> у Провайдера идентификации (</w:t>
            </w:r>
            <w:r w:rsidR="00285EFE">
              <w:rPr>
                <w:rFonts w:ascii="Courier New" w:hAnsi="Courier New" w:cs="Courier New"/>
                <w:sz w:val="24"/>
                <w:szCs w:val="24"/>
              </w:rPr>
              <w:t>ЕСИА</w:t>
            </w:r>
            <w:r w:rsidR="00285EFE" w:rsidRPr="00285EFE">
              <w:rPr>
                <w:rFonts w:ascii="Courier New" w:hAnsi="Courier New" w:cs="Courier New"/>
                <w:sz w:val="24"/>
                <w:szCs w:val="24"/>
              </w:rPr>
              <w:t>).</w:t>
            </w:r>
          </w:p>
          <w:p w14:paraId="6DB3421D" w14:textId="77777777" w:rsidR="00285EFE" w:rsidRPr="00285EFE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285EFE">
              <w:rPr>
                <w:rStyle w:val="affffa"/>
                <w:rFonts w:ascii="Courier New" w:hAnsi="Courier New" w:cs="Courier New"/>
              </w:rPr>
              <w:t>Выходные условия:</w:t>
            </w:r>
          </w:p>
          <w:p w14:paraId="10FC36A4" w14:textId="77777777" w:rsidR="00285EFE" w:rsidRPr="00285EFE" w:rsidRDefault="00285EFE" w:rsidP="00895440">
            <w:pPr>
              <w:numPr>
                <w:ilvl w:val="0"/>
                <w:numId w:val="46"/>
              </w:numPr>
              <w:shd w:val="clear" w:color="auto" w:fill="FFFFFF"/>
              <w:spacing w:after="100" w:afterAutospacing="1"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5EFE">
              <w:rPr>
                <w:rFonts w:ascii="Courier New" w:hAnsi="Courier New" w:cs="Courier New"/>
                <w:sz w:val="24"/>
                <w:szCs w:val="24"/>
              </w:rPr>
              <w:lastRenderedPageBreak/>
              <w:t>Выполнена биометрическая регистрация / адаптация БКШ гражданина РФ (Пользователь сервиса);</w:t>
            </w:r>
          </w:p>
          <w:p w14:paraId="36C8FED5" w14:textId="77777777" w:rsidR="00285EFE" w:rsidRPr="00285EFE" w:rsidRDefault="00285EFE" w:rsidP="00285EFE">
            <w:pPr>
              <w:pStyle w:val="af"/>
              <w:ind w:firstLine="0"/>
              <w:rPr>
                <w:rFonts w:ascii="Courier New" w:hAnsi="Courier New" w:cs="Courier New"/>
                <w:b/>
              </w:rPr>
            </w:pPr>
            <w:r w:rsidRPr="00285EFE">
              <w:rPr>
                <w:rFonts w:ascii="Courier New" w:hAnsi="Courier New" w:cs="Courier New"/>
                <w:b/>
              </w:rPr>
              <w:t>Заинтересованные лица:</w:t>
            </w:r>
          </w:p>
          <w:p w14:paraId="57E4EF45" w14:textId="77777777" w:rsidR="00285EFE" w:rsidRPr="00285EFE" w:rsidRDefault="00285EFE" w:rsidP="00285EFE">
            <w:pPr>
              <w:pStyle w:val="af"/>
              <w:ind w:firstLine="0"/>
              <w:rPr>
                <w:rFonts w:ascii="Courier New" w:hAnsi="Courier New" w:cs="Courier New"/>
              </w:rPr>
            </w:pPr>
            <w:r w:rsidRPr="00285EFE">
              <w:rPr>
                <w:rFonts w:ascii="Courier New" w:hAnsi="Courier New" w:cs="Courier New"/>
              </w:rPr>
              <w:t>Оператор журналирования и аудита:</w:t>
            </w:r>
          </w:p>
          <w:p w14:paraId="04BC0542" w14:textId="77777777" w:rsidR="00285EFE" w:rsidRPr="00285EFE" w:rsidRDefault="00285EFE" w:rsidP="00895440">
            <w:pPr>
              <w:pStyle w:val="af"/>
              <w:numPr>
                <w:ilvl w:val="0"/>
                <w:numId w:val="46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Courier New" w:hAnsi="Courier New" w:cs="Courier New"/>
              </w:rPr>
            </w:pPr>
            <w:r w:rsidRPr="00285EFE">
              <w:rPr>
                <w:rFonts w:ascii="Courier New" w:hAnsi="Courier New" w:cs="Courier New"/>
              </w:rPr>
              <w:t>наличие записей в журнале о попытках регистрации и их статусах выполнения.</w:t>
            </w:r>
          </w:p>
          <w:p w14:paraId="3C226AA0" w14:textId="77777777" w:rsidR="00285EFE" w:rsidRPr="00285EFE" w:rsidRDefault="00285EFE" w:rsidP="00895440">
            <w:pPr>
              <w:pStyle w:val="af"/>
              <w:numPr>
                <w:ilvl w:val="0"/>
                <w:numId w:val="46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Courier New" w:hAnsi="Courier New" w:cs="Courier New"/>
              </w:rPr>
            </w:pPr>
            <w:r w:rsidRPr="00285EFE">
              <w:rPr>
                <w:rFonts w:ascii="Courier New" w:hAnsi="Courier New" w:cs="Courier New"/>
              </w:rPr>
              <w:t>наличие записей в журнале о попытках перерегистрации БКШ и их статусах выполнения.</w:t>
            </w:r>
          </w:p>
          <w:p w14:paraId="0F615811" w14:textId="77777777" w:rsidR="00285EFE" w:rsidRPr="00285EFE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285EFE">
              <w:rPr>
                <w:rStyle w:val="affffa"/>
                <w:rFonts w:ascii="Courier New" w:hAnsi="Courier New" w:cs="Courier New"/>
              </w:rPr>
              <w:t>Инициирующее событие:</w:t>
            </w:r>
          </w:p>
          <w:p w14:paraId="247C32C8" w14:textId="73C0EA8C" w:rsidR="00285EFE" w:rsidRPr="00285EFE" w:rsidRDefault="00285EFE" w:rsidP="00895440">
            <w:pPr>
              <w:numPr>
                <w:ilvl w:val="0"/>
                <w:numId w:val="46"/>
              </w:numPr>
              <w:shd w:val="clear" w:color="auto" w:fill="FFFFFF"/>
              <w:spacing w:after="100" w:afterAutospacing="1"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5EFE">
              <w:rPr>
                <w:rFonts w:ascii="Courier New" w:hAnsi="Courier New" w:cs="Courier New"/>
                <w:sz w:val="24"/>
                <w:szCs w:val="24"/>
              </w:rPr>
              <w:t xml:space="preserve">Обращение гражданина РФ (Пользователь сервиса) за услугой к </w:t>
            </w:r>
            <w:r w:rsidR="00114579">
              <w:rPr>
                <w:rFonts w:ascii="Courier New" w:hAnsi="Courier New" w:cs="Courier New"/>
                <w:sz w:val="24"/>
                <w:szCs w:val="24"/>
              </w:rPr>
              <w:t>Поставщику Б</w:t>
            </w:r>
            <w:r w:rsidR="00CB5AE8">
              <w:rPr>
                <w:rFonts w:ascii="Courier New" w:hAnsi="Courier New" w:cs="Courier New"/>
                <w:sz w:val="24"/>
                <w:szCs w:val="24"/>
              </w:rPr>
              <w:t>Д</w:t>
            </w:r>
            <w:r w:rsidR="00114579">
              <w:rPr>
                <w:rFonts w:ascii="Courier New" w:hAnsi="Courier New" w:cs="Courier New"/>
                <w:sz w:val="24"/>
                <w:szCs w:val="24"/>
              </w:rPr>
              <w:t>н</w:t>
            </w:r>
            <w:r w:rsidR="008D563C" w:rsidRPr="00285EFE">
              <w:rPr>
                <w:rFonts w:ascii="Courier New" w:hAnsi="Courier New" w:cs="Courier New"/>
                <w:sz w:val="24"/>
                <w:szCs w:val="24"/>
              </w:rPr>
              <w:t>. </w:t>
            </w:r>
          </w:p>
          <w:p w14:paraId="4BB4FBBF" w14:textId="0FD75C7E" w:rsidR="00285EFE" w:rsidRPr="00285EFE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285EFE">
              <w:rPr>
                <w:rStyle w:val="affffa"/>
                <w:rFonts w:ascii="Courier New" w:hAnsi="Courier New" w:cs="Courier New"/>
              </w:rPr>
              <w:t>Основной сценарий</w:t>
            </w:r>
            <w:r w:rsidR="00DF1FC1">
              <w:rPr>
                <w:rStyle w:val="affffa"/>
                <w:rFonts w:ascii="Courier New" w:hAnsi="Courier New" w:cs="Courier New"/>
              </w:rPr>
              <w:t>:</w:t>
            </w:r>
          </w:p>
          <w:p w14:paraId="792AA719" w14:textId="7411CC42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 xml:space="preserve">Шаг 1. Оператор ИС организации - поставщика БДн осуществляет поиск учетной записи у провайдера идентификации(ЕСИА). УЗ найдена, получен </w:t>
            </w:r>
            <w:r w:rsidR="002B47FD">
              <w:rPr>
                <w:rStyle w:val="affffb"/>
                <w:rFonts w:ascii="Courier New" w:hAnsi="Courier New" w:cs="Courier New"/>
                <w:i w:val="0"/>
                <w:lang w:val="en-US"/>
              </w:rPr>
              <w:t>O</w:t>
            </w:r>
            <w:r w:rsidRPr="00706FD9">
              <w:rPr>
                <w:rStyle w:val="affffb"/>
                <w:rFonts w:ascii="Courier New" w:hAnsi="Courier New" w:cs="Courier New"/>
                <w:i w:val="0"/>
              </w:rPr>
              <w:t>ID УЗ ЕСИА.</w:t>
            </w:r>
          </w:p>
          <w:p w14:paraId="74596CAE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2. Оператор ИС Поставщика БДн фотографирует Пользователя сервиса и осуществляет аудиозапись его голоса.</w:t>
            </w:r>
          </w:p>
          <w:p w14:paraId="25AB4021" w14:textId="4E1AC559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3. </w:t>
            </w:r>
            <w:r w:rsidR="008D563C" w:rsidRPr="00706FD9">
              <w:rPr>
                <w:rStyle w:val="affffb"/>
                <w:rFonts w:ascii="Courier New" w:hAnsi="Courier New" w:cs="Courier New"/>
                <w:i w:val="0"/>
              </w:rPr>
              <w:t>ИС </w:t>
            </w:r>
            <w:r w:rsidRPr="00706FD9">
              <w:rPr>
                <w:rStyle w:val="affffb"/>
                <w:rFonts w:ascii="Courier New" w:hAnsi="Courier New" w:cs="Courier New"/>
                <w:i w:val="0"/>
              </w:rPr>
              <w:t>Поставщика БДн </w:t>
            </w:r>
            <w:r w:rsidR="00CB5AE8">
              <w:rPr>
                <w:rStyle w:val="affffb"/>
                <w:rFonts w:ascii="Courier New" w:hAnsi="Courier New" w:cs="Courier New"/>
                <w:i w:val="0"/>
              </w:rPr>
              <w:t>с</w:t>
            </w:r>
            <w:r w:rsidR="00114579">
              <w:rPr>
                <w:rStyle w:val="affffb"/>
                <w:rFonts w:ascii="Courier New" w:hAnsi="Courier New" w:cs="Courier New"/>
                <w:i w:val="0"/>
              </w:rPr>
              <w:t xml:space="preserve"> использованием предоставляемой БКК </w:t>
            </w:r>
            <w:r w:rsidRPr="00706FD9">
              <w:rPr>
                <w:rStyle w:val="affffb"/>
                <w:rFonts w:ascii="Courier New" w:hAnsi="Courier New" w:cs="Courier New"/>
                <w:i w:val="0"/>
              </w:rPr>
              <w:t>проверяет качество фото и аудиозаписи (биометрических образцов далее БО).</w:t>
            </w:r>
          </w:p>
          <w:p w14:paraId="35C801A3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4. ИС Поставщика БДн формирует запрос на регистрацию БДн, подписывает его </w:t>
            </w:r>
            <w:r w:rsidRPr="00706FD9">
              <w:rPr>
                <w:rStyle w:val="affffa"/>
                <w:rFonts w:ascii="Courier New" w:hAnsi="Courier New" w:cs="Courier New"/>
                <w:b w:val="0"/>
                <w:iCs/>
              </w:rPr>
              <w:t>КЭП ЭП-ОВ</w:t>
            </w:r>
            <w:r w:rsidRPr="00706FD9">
              <w:rPr>
                <w:rStyle w:val="affffb"/>
                <w:rFonts w:ascii="Courier New" w:hAnsi="Courier New" w:cs="Courier New"/>
                <w:i w:val="0"/>
              </w:rPr>
              <w:t> и отправляет в СМЭВ 3.х.</w:t>
            </w:r>
          </w:p>
          <w:p w14:paraId="54F3A746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5. СМЭВ 3.х проводит форматно-логический контроль входящего запроса на регистрацию БКШ;</w:t>
            </w:r>
          </w:p>
          <w:p w14:paraId="22651933" w14:textId="47B29B4B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6. ЕБС получает запрос из СМЭВ, авторизует ИС организации - Поставщика БДн по КЭП</w:t>
            </w:r>
            <w:r w:rsidR="008D563C" w:rsidRPr="00706FD9">
              <w:rPr>
                <w:rStyle w:val="affffb"/>
                <w:rFonts w:ascii="Courier New" w:hAnsi="Courier New" w:cs="Courier New"/>
                <w:i w:val="0"/>
              </w:rPr>
              <w:t>.</w:t>
            </w:r>
          </w:p>
          <w:p w14:paraId="1B847B2B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7. ЕБС проводит регистрацию/адаптацию БКШ.</w:t>
            </w:r>
          </w:p>
          <w:p w14:paraId="4F263A48" w14:textId="1C23A308" w:rsidR="00CD5869" w:rsidRPr="00706FD9" w:rsidRDefault="00CD5869" w:rsidP="00CD5869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 xml:space="preserve">Шаг </w:t>
            </w:r>
            <w:r>
              <w:rPr>
                <w:rStyle w:val="affffb"/>
                <w:rFonts w:ascii="Courier New" w:hAnsi="Courier New" w:cs="Courier New"/>
                <w:i w:val="0"/>
              </w:rPr>
              <w:t>8</w:t>
            </w:r>
            <w:r w:rsidRPr="00706FD9">
              <w:rPr>
                <w:rStyle w:val="affffb"/>
                <w:rFonts w:ascii="Courier New" w:hAnsi="Courier New" w:cs="Courier New"/>
                <w:i w:val="0"/>
              </w:rPr>
              <w:t>. ЕБС уведомляет Провайдера идентификации (ЕСИА) об успешной регистрации Пользователя сервиса.</w:t>
            </w:r>
          </w:p>
          <w:p w14:paraId="4475D898" w14:textId="4B9FC75A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lastRenderedPageBreak/>
              <w:t xml:space="preserve">Шаг </w:t>
            </w:r>
            <w:r w:rsidR="00CD5869">
              <w:rPr>
                <w:rStyle w:val="affffb"/>
                <w:rFonts w:ascii="Courier New" w:hAnsi="Courier New" w:cs="Courier New"/>
                <w:i w:val="0"/>
              </w:rPr>
              <w:t>9</w:t>
            </w:r>
            <w:r w:rsidRPr="00706FD9">
              <w:rPr>
                <w:rStyle w:val="affffb"/>
                <w:rFonts w:ascii="Courier New" w:hAnsi="Courier New" w:cs="Courier New"/>
                <w:i w:val="0"/>
              </w:rPr>
              <w:t>. ЕБС отправляет в СМЭВ сообщение о результатах регистрации БДн для ИС поставщика БДн.</w:t>
            </w:r>
          </w:p>
          <w:p w14:paraId="78030CFE" w14:textId="4BAFB7A3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 xml:space="preserve">Шаг </w:t>
            </w:r>
            <w:r w:rsidR="00CD5869">
              <w:rPr>
                <w:rStyle w:val="affffb"/>
                <w:rFonts w:ascii="Courier New" w:hAnsi="Courier New" w:cs="Courier New"/>
                <w:i w:val="0"/>
              </w:rPr>
              <w:t>10</w:t>
            </w:r>
            <w:r w:rsidRPr="00706FD9">
              <w:rPr>
                <w:rStyle w:val="affffb"/>
                <w:rFonts w:ascii="Courier New" w:hAnsi="Courier New" w:cs="Courier New"/>
                <w:i w:val="0"/>
              </w:rPr>
              <w:t>. СМЭВ отправляет в очередь сообщений для ИС Поставщика БДн сообщение об успешной регистрации БДн в ЕБС.</w:t>
            </w:r>
          </w:p>
          <w:p w14:paraId="7CABB453" w14:textId="54040332" w:rsidR="00285EFE" w:rsidRPr="00706FD9" w:rsidRDefault="00285EFE" w:rsidP="00285EFE">
            <w:pPr>
              <w:pStyle w:val="affff8"/>
              <w:shd w:val="clear" w:color="auto" w:fill="FFFFFF"/>
              <w:spacing w:before="240" w:beforeAutospacing="0" w:after="0" w:afterAutospacing="0" w:line="360" w:lineRule="auto"/>
              <w:rPr>
                <w:rStyle w:val="affffa"/>
                <w:rFonts w:ascii="Courier New" w:hAnsi="Courier New" w:cs="Courier New"/>
              </w:rPr>
            </w:pPr>
            <w:r w:rsidRPr="00706FD9">
              <w:rPr>
                <w:rStyle w:val="affffa"/>
                <w:rFonts w:ascii="Courier New" w:hAnsi="Courier New" w:cs="Courier New"/>
              </w:rPr>
              <w:t>Альтернативные сценарии</w:t>
            </w:r>
            <w:r w:rsidR="00DF1FC1">
              <w:rPr>
                <w:rStyle w:val="affffa"/>
                <w:rFonts w:ascii="Courier New" w:hAnsi="Courier New" w:cs="Courier New"/>
              </w:rPr>
              <w:t>:</w:t>
            </w:r>
          </w:p>
          <w:p w14:paraId="6231E01E" w14:textId="77777777" w:rsidR="00285EFE" w:rsidRPr="00706FD9" w:rsidRDefault="00285EFE" w:rsidP="00DF1FC1">
            <w:pPr>
              <w:pStyle w:val="aff8"/>
              <w:spacing w:before="240" w:line="360" w:lineRule="auto"/>
              <w:rPr>
                <w:rFonts w:ascii="Courier New" w:hAnsi="Courier New" w:cs="Courier New"/>
                <w:b/>
                <w:i/>
                <w:sz w:val="24"/>
                <w:szCs w:val="24"/>
              </w:rPr>
            </w:pPr>
            <w:r w:rsidRPr="00706FD9">
              <w:rPr>
                <w:rFonts w:ascii="Courier New" w:hAnsi="Courier New" w:cs="Courier New"/>
                <w:b/>
                <w:i/>
                <w:sz w:val="24"/>
                <w:szCs w:val="24"/>
              </w:rPr>
              <w:t>Шаг 1а. Учетная запись не найдена.</w:t>
            </w:r>
          </w:p>
          <w:p w14:paraId="5C0C3E4A" w14:textId="77777777" w:rsidR="00CB5AE8" w:rsidRDefault="00285EFE" w:rsidP="00285EFE">
            <w:pPr>
              <w:pStyle w:val="aff8"/>
              <w:spacing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706FD9">
              <w:rPr>
                <w:rFonts w:ascii="Courier New" w:hAnsi="Courier New" w:cs="Courier New"/>
                <w:sz w:val="24"/>
                <w:szCs w:val="24"/>
              </w:rPr>
              <w:t>Шаг 1а1. Оператор ИС поставщика БДн производит регистрацию подтвержденной УЗ пользователя с созданием новой УЗ в соответствии с действующей версией Руководства оператора ЦО.</w:t>
            </w:r>
          </w:p>
          <w:p w14:paraId="2E6FC46D" w14:textId="5CBE77C5" w:rsidR="00285EFE" w:rsidRPr="00706FD9" w:rsidRDefault="00285EFE" w:rsidP="00285EFE">
            <w:pPr>
              <w:pStyle w:val="aff8"/>
              <w:spacing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706FD9">
              <w:rPr>
                <w:rFonts w:ascii="Courier New" w:hAnsi="Courier New" w:cs="Courier New"/>
                <w:sz w:val="24"/>
                <w:szCs w:val="24"/>
              </w:rPr>
              <w:t>Шаг 1а2. Переход к шагу 2.</w:t>
            </w:r>
          </w:p>
          <w:p w14:paraId="10CF6829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b/>
                <w:bCs/>
              </w:rPr>
              <w:t>Шаг 1б. Учетная запись не является «Подтвержденной».</w:t>
            </w:r>
          </w:p>
          <w:p w14:paraId="7FDBA935" w14:textId="77777777" w:rsidR="00285EFE" w:rsidRPr="00706FD9" w:rsidRDefault="00285EFE" w:rsidP="00DF1FC1">
            <w:pPr>
              <w:pStyle w:val="affff8"/>
              <w:shd w:val="clear" w:color="auto" w:fill="FFFFFF"/>
              <w:spacing w:before="0" w:beforeAutospacing="0" w:after="0" w:afterAutospacing="0" w:line="360" w:lineRule="auto"/>
              <w:rPr>
                <w:rFonts w:ascii="Courier New" w:hAnsi="Courier New" w:cs="Courier New"/>
                <w:lang w:val="x-none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 xml:space="preserve">Шаг 1б1. </w:t>
            </w:r>
            <w:r w:rsidRPr="00706FD9">
              <w:rPr>
                <w:rFonts w:ascii="Courier New" w:hAnsi="Courier New" w:cs="Courier New"/>
              </w:rPr>
              <w:t>Оператор ИС поставщика БДн производит подтверждение УЗ или регистрацию подтвержденной УЗ пользователя на базе существующей упрощенной УЗ пользователя в соответствии с действующей версией Руководства оператора ЦО.</w:t>
            </w:r>
          </w:p>
          <w:p w14:paraId="28F75EED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1б2. Переход к шагу 2.</w:t>
            </w:r>
          </w:p>
          <w:p w14:paraId="35016990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b/>
                <w:bCs/>
              </w:rPr>
              <w:t>Шаг 3а. Проверка качества </w:t>
            </w:r>
            <w:r w:rsidRPr="00706FD9">
              <w:rPr>
                <w:rStyle w:val="affffb"/>
                <w:rFonts w:ascii="Courier New" w:hAnsi="Courier New" w:cs="Courier New"/>
                <w:b/>
              </w:rPr>
              <w:t>БО</w:t>
            </w:r>
            <w:r w:rsidRPr="00706FD9">
              <w:rPr>
                <w:rStyle w:val="affffb"/>
                <w:rFonts w:ascii="Courier New" w:hAnsi="Courier New" w:cs="Courier New"/>
                <w:b/>
                <w:bCs/>
              </w:rPr>
              <w:t> не пройдена</w:t>
            </w:r>
          </w:p>
          <w:p w14:paraId="123B8D63" w14:textId="77777777" w:rsidR="00285EFE" w:rsidRPr="00706FD9" w:rsidRDefault="00285EFE" w:rsidP="00285EFE">
            <w:pPr>
              <w:pStyle w:val="af"/>
              <w:ind w:firstLine="0"/>
              <w:rPr>
                <w:rFonts w:ascii="Courier New" w:hAnsi="Courier New" w:cs="Courier New"/>
              </w:rPr>
            </w:pPr>
            <w:r w:rsidRPr="00706FD9">
              <w:rPr>
                <w:rFonts w:ascii="Courier New" w:hAnsi="Courier New" w:cs="Courier New"/>
              </w:rPr>
              <w:t>Шаг 3а1. Оператор ИС поставщика БДн проводит повторную операцию сбора биометрических образцов.</w:t>
            </w:r>
          </w:p>
          <w:p w14:paraId="11ABBACD" w14:textId="77777777" w:rsidR="00285EFE" w:rsidRPr="00706FD9" w:rsidRDefault="00285EFE" w:rsidP="00285EFE">
            <w:pPr>
              <w:pStyle w:val="af"/>
              <w:ind w:firstLine="0"/>
              <w:rPr>
                <w:rFonts w:ascii="Courier New" w:hAnsi="Courier New" w:cs="Courier New"/>
                <w:b/>
              </w:rPr>
            </w:pPr>
            <w:r w:rsidRPr="00706FD9">
              <w:rPr>
                <w:rFonts w:ascii="Courier New" w:hAnsi="Courier New" w:cs="Courier New"/>
              </w:rPr>
              <w:t>Шаг 3а2. Возврат на шаг 3.</w:t>
            </w:r>
          </w:p>
          <w:p w14:paraId="042A07EB" w14:textId="6114DB2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a"/>
                <w:rFonts w:ascii="Courier New" w:hAnsi="Courier New" w:cs="Courier New"/>
              </w:rPr>
              <w:t>Исключительные сценарии</w:t>
            </w:r>
            <w:r w:rsidR="00DF1FC1">
              <w:rPr>
                <w:rStyle w:val="affffa"/>
                <w:rFonts w:ascii="Courier New" w:hAnsi="Courier New" w:cs="Courier New"/>
              </w:rPr>
              <w:t>:</w:t>
            </w:r>
          </w:p>
          <w:p w14:paraId="5B7E73BF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b/>
                <w:bCs/>
              </w:rPr>
              <w:t xml:space="preserve">Шаг 5а. Форматно-логический контроль не пройден </w:t>
            </w:r>
          </w:p>
          <w:p w14:paraId="1D2B5B21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5а1. ФЛК в СМЭВ не пройден.</w:t>
            </w:r>
          </w:p>
          <w:p w14:paraId="2353B451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5а2. Прекращение сценария.</w:t>
            </w:r>
          </w:p>
          <w:p w14:paraId="5D394B29" w14:textId="77777777" w:rsidR="00285EFE" w:rsidRPr="00706FD9" w:rsidRDefault="00285EFE" w:rsidP="00285EFE">
            <w:pPr>
              <w:pStyle w:val="affff8"/>
              <w:shd w:val="clear" w:color="auto" w:fill="FFFFFF"/>
              <w:spacing w:before="150" w:beforeAutospacing="0" w:after="0" w:afterAutospacing="0" w:line="360" w:lineRule="auto"/>
              <w:rPr>
                <w:rFonts w:ascii="Courier New" w:hAnsi="Courier New" w:cs="Courier New"/>
              </w:rPr>
            </w:pPr>
            <w:r w:rsidRPr="00706FD9">
              <w:rPr>
                <w:rStyle w:val="affffb"/>
                <w:rFonts w:ascii="Courier New" w:hAnsi="Courier New" w:cs="Courier New"/>
                <w:b/>
                <w:bCs/>
              </w:rPr>
              <w:t>Шаг 6а. Авторизация </w:t>
            </w:r>
            <w:r w:rsidRPr="00706FD9">
              <w:rPr>
                <w:rStyle w:val="affffb"/>
                <w:rFonts w:ascii="Courier New" w:hAnsi="Courier New" w:cs="Courier New"/>
                <w:b/>
              </w:rPr>
              <w:t>ИС поставщика БДн</w:t>
            </w:r>
            <w:r w:rsidRPr="00706FD9">
              <w:rPr>
                <w:rStyle w:val="affffb"/>
                <w:rFonts w:ascii="Courier New" w:hAnsi="Courier New" w:cs="Courier New"/>
                <w:b/>
                <w:bCs/>
              </w:rPr>
              <w:t> не пройдена</w:t>
            </w:r>
          </w:p>
          <w:p w14:paraId="23F3F0EE" w14:textId="77777777" w:rsidR="003A2CAE" w:rsidRDefault="00285EFE" w:rsidP="00285EFE">
            <w:pPr>
              <w:pStyle w:val="af"/>
              <w:ind w:firstLine="0"/>
              <w:rPr>
                <w:rStyle w:val="affffb"/>
                <w:rFonts w:ascii="Courier New" w:hAnsi="Courier New" w:cs="Courier New"/>
                <w:i w:val="0"/>
              </w:rPr>
            </w:pPr>
            <w:r w:rsidRPr="00706FD9">
              <w:rPr>
                <w:rStyle w:val="affffb"/>
                <w:rFonts w:ascii="Courier New" w:hAnsi="Courier New" w:cs="Courier New"/>
                <w:i w:val="0"/>
              </w:rPr>
              <w:t>Шаг 6а1. ЕБС отправляет в СМЭВ сообщение для ИС поставщика</w:t>
            </w:r>
          </w:p>
          <w:p w14:paraId="7A054586" w14:textId="48A41B51" w:rsidR="00285EFE" w:rsidRPr="00706FD9" w:rsidRDefault="00285EFE" w:rsidP="00285EFE">
            <w:pPr>
              <w:pStyle w:val="af"/>
              <w:ind w:firstLine="0"/>
              <w:rPr>
                <w:rFonts w:ascii="Courier New" w:hAnsi="Courier New" w:cs="Courier New"/>
              </w:rPr>
            </w:pPr>
            <w:r w:rsidRPr="00706FD9">
              <w:rPr>
                <w:rFonts w:ascii="Courier New" w:hAnsi="Courier New" w:cs="Courier New"/>
              </w:rPr>
              <w:t>Шаг 6а2. Прекращение сценария.</w:t>
            </w:r>
          </w:p>
          <w:p w14:paraId="37491985" w14:textId="77777777" w:rsidR="00285EFE" w:rsidRPr="00285EFE" w:rsidRDefault="00285EFE" w:rsidP="00DF1FC1">
            <w:pPr>
              <w:pStyle w:val="af"/>
              <w:spacing w:before="240"/>
              <w:ind w:firstLine="0"/>
              <w:rPr>
                <w:rFonts w:ascii="Courier New" w:hAnsi="Courier New" w:cs="Courier New"/>
                <w:b/>
              </w:rPr>
            </w:pPr>
            <w:r w:rsidRPr="00285EFE">
              <w:rPr>
                <w:rFonts w:ascii="Courier New" w:hAnsi="Courier New" w:cs="Courier New"/>
                <w:b/>
              </w:rPr>
              <w:t>Список технологий и типов данных:</w:t>
            </w:r>
          </w:p>
          <w:p w14:paraId="0A64D644" w14:textId="77777777" w:rsidR="00285EFE" w:rsidRPr="00285EFE" w:rsidRDefault="00285EFE" w:rsidP="00285EFE">
            <w:pPr>
              <w:pStyle w:val="af"/>
              <w:ind w:firstLine="0"/>
              <w:rPr>
                <w:rFonts w:ascii="Courier New" w:hAnsi="Courier New" w:cs="Courier New"/>
              </w:rPr>
            </w:pPr>
            <w:r w:rsidRPr="00285EFE">
              <w:rPr>
                <w:rFonts w:ascii="Courier New" w:hAnsi="Courier New" w:cs="Courier New"/>
              </w:rPr>
              <w:t>Для снятия БДн используются веб-камера и микрофон.</w:t>
            </w:r>
          </w:p>
          <w:p w14:paraId="597CA51A" w14:textId="576B4FE3" w:rsidR="00DF1FC1" w:rsidRPr="00DF1FC1" w:rsidRDefault="00285EFE" w:rsidP="00895440">
            <w:pPr>
              <w:numPr>
                <w:ilvl w:val="0"/>
                <w:numId w:val="46"/>
              </w:numPr>
              <w:spacing w:line="36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5EFE">
              <w:rPr>
                <w:rFonts w:ascii="Courier New" w:hAnsi="Courier New" w:cs="Courier New"/>
                <w:sz w:val="24"/>
                <w:szCs w:val="24"/>
              </w:rPr>
              <w:t>Две модальности: фото и аудиозапись голоса</w:t>
            </w:r>
          </w:p>
        </w:tc>
      </w:tr>
    </w:tbl>
    <w:p w14:paraId="0E78444A" w14:textId="59652DA3" w:rsidR="00BA1128" w:rsidRPr="00AA5B1C" w:rsidRDefault="00BA1128" w:rsidP="00C8255A">
      <w:pPr>
        <w:pStyle w:val="25"/>
        <w:spacing w:before="100" w:beforeAutospacing="1" w:after="0" w:line="360" w:lineRule="auto"/>
      </w:pPr>
      <w:bookmarkStart w:id="59" w:name="_Ref498452858"/>
      <w:bookmarkStart w:id="60" w:name="_Toc498792638"/>
      <w:bookmarkStart w:id="61" w:name="_Toc233190451"/>
      <w:r w:rsidRPr="00AA5B1C">
        <w:lastRenderedPageBreak/>
        <w:t xml:space="preserve">Описание процесса </w:t>
      </w:r>
      <w:bookmarkEnd w:id="59"/>
      <w:bookmarkEnd w:id="60"/>
      <w:r w:rsidR="00221C25">
        <w:t>«Удаленная идентификация с использованием биометрической верификации ЕБС»</w:t>
      </w:r>
      <w:bookmarkEnd w:id="61"/>
    </w:p>
    <w:p w14:paraId="36E07BF6" w14:textId="38E1ED61" w:rsidR="00BA1128" w:rsidRPr="00AA5B1C" w:rsidRDefault="00BA1128" w:rsidP="00C8255A">
      <w:pPr>
        <w:pStyle w:val="Docpara"/>
        <w:spacing w:before="100" w:beforeAutospacing="1"/>
        <w:rPr>
          <w:rFonts w:cs="Times New Roman"/>
        </w:rPr>
      </w:pPr>
      <w:r w:rsidRPr="00AA5B1C">
        <w:rPr>
          <w:rFonts w:cs="Times New Roman"/>
        </w:rPr>
        <w:t>Процедура удалённой идентификации включает последовательное прохождение аутентификации в ЕСИА</w:t>
      </w:r>
      <w:r w:rsidR="001E2AE2">
        <w:rPr>
          <w:rFonts w:cs="Times New Roman"/>
        </w:rPr>
        <w:t xml:space="preserve"> </w:t>
      </w:r>
      <w:r w:rsidRPr="00AA5B1C">
        <w:rPr>
          <w:rFonts w:cs="Times New Roman"/>
        </w:rPr>
        <w:t xml:space="preserve">по логину/паролю и верификации в </w:t>
      </w:r>
      <w:r w:rsidR="00BB664E">
        <w:rPr>
          <w:rFonts w:cs="Times New Roman"/>
        </w:rPr>
        <w:t>ЕБС</w:t>
      </w:r>
      <w:r w:rsidRPr="00AA5B1C">
        <w:rPr>
          <w:rFonts w:cs="Times New Roman"/>
        </w:rPr>
        <w:t xml:space="preserve"> по степени сх</w:t>
      </w:r>
      <w:r w:rsidR="00B87187">
        <w:rPr>
          <w:rFonts w:cs="Times New Roman"/>
        </w:rPr>
        <w:t>ожести биометрического образца.</w:t>
      </w:r>
    </w:p>
    <w:p w14:paraId="5D00653B" w14:textId="77777777" w:rsidR="00BA1128" w:rsidRPr="00AA5B1C" w:rsidRDefault="00BA1128" w:rsidP="0075501F">
      <w:pPr>
        <w:pStyle w:val="Docpara"/>
        <w:rPr>
          <w:rFonts w:cs="Times New Roman"/>
        </w:rPr>
      </w:pPr>
      <w:r w:rsidRPr="00AA5B1C">
        <w:rPr>
          <w:rFonts w:cs="Times New Roman"/>
        </w:rPr>
        <w:t>Для обеспечения процедуры удалённой идентификации используются:</w:t>
      </w:r>
    </w:p>
    <w:p w14:paraId="7338729B" w14:textId="5F2F7F67" w:rsidR="00BA1128" w:rsidRDefault="00BA1128" w:rsidP="0075501F">
      <w:pPr>
        <w:pStyle w:val="Doclist"/>
      </w:pPr>
      <w:r w:rsidRPr="00AA5B1C">
        <w:t xml:space="preserve">механизм аутентификации пользователей ЕСИА, для обеспечения возможности запросить усиленную аутентификацию с помощью биометрической верификации, обеспечиваемую </w:t>
      </w:r>
      <w:r w:rsidR="00BB664E">
        <w:t>ЕБС</w:t>
      </w:r>
      <w:r w:rsidRPr="00AA5B1C">
        <w:t>;</w:t>
      </w:r>
    </w:p>
    <w:p w14:paraId="70C9BE5B" w14:textId="73FEB854" w:rsidR="00221C25" w:rsidRDefault="00221C25" w:rsidP="0075501F">
      <w:pPr>
        <w:pStyle w:val="Doclist"/>
      </w:pPr>
      <w:r>
        <w:t>компонент ЕБС для сбора БО:</w:t>
      </w:r>
    </w:p>
    <w:p w14:paraId="0698ADFC" w14:textId="4F831B92" w:rsidR="00221C25" w:rsidRDefault="00221C25" w:rsidP="00895440">
      <w:pPr>
        <w:pStyle w:val="CE"/>
        <w:numPr>
          <w:ilvl w:val="0"/>
          <w:numId w:val="51"/>
        </w:numPr>
        <w:ind w:left="2552"/>
      </w:pPr>
      <w:r>
        <w:t>в случае использования WEB-приложения Потребителя БДн, снятие БО производит WEB-форма ЕБС;</w:t>
      </w:r>
    </w:p>
    <w:p w14:paraId="2CCEB3DA" w14:textId="2E4AEC9A" w:rsidR="00820F63" w:rsidRDefault="00221C25" w:rsidP="00895440">
      <w:pPr>
        <w:pStyle w:val="CE"/>
        <w:numPr>
          <w:ilvl w:val="0"/>
          <w:numId w:val="51"/>
        </w:numPr>
        <w:ind w:left="2552"/>
      </w:pPr>
      <w:r>
        <w:t xml:space="preserve">в случае использования мобильного приложения Потребителя БДн, снятие БО производит </w:t>
      </w:r>
      <w:r w:rsidR="00D33021">
        <w:t xml:space="preserve">МП </w:t>
      </w:r>
      <w:r w:rsidR="002C2E95">
        <w:t xml:space="preserve">Госуслуги </w:t>
      </w:r>
      <w:r w:rsidR="00442B99">
        <w:t>Биометрия.</w:t>
      </w:r>
    </w:p>
    <w:p w14:paraId="00B46E9C" w14:textId="5065187B" w:rsidR="00820F63" w:rsidRDefault="006E75A7" w:rsidP="0075501F">
      <w:pPr>
        <w:pStyle w:val="Doclist"/>
      </w:pPr>
      <w:r w:rsidRPr="006E75A7">
        <w:t>ЕБС.</w:t>
      </w:r>
      <w:r w:rsidRPr="006E75A7">
        <w:rPr>
          <w:lang w:val="en-US"/>
        </w:rPr>
        <w:t>Sdk</w:t>
      </w:r>
      <w:r w:rsidRPr="006E75A7">
        <w:t>.</w:t>
      </w:r>
      <w:r w:rsidRPr="006E75A7">
        <w:rPr>
          <w:lang w:val="en-US"/>
        </w:rPr>
        <w:t>Adapter</w:t>
      </w:r>
      <w:r w:rsidRPr="006E75A7">
        <w:t xml:space="preserve"> </w:t>
      </w:r>
      <w:r w:rsidR="00820F63">
        <w:t xml:space="preserve">используется для встраивания в стороннее мобильное приложение Потребителя БДн, </w:t>
      </w:r>
      <w:r w:rsidR="009C3D9C">
        <w:t>и</w:t>
      </w:r>
      <w:r w:rsidR="009C3D9C" w:rsidRPr="00AE36B7">
        <w:t xml:space="preserve"> </w:t>
      </w:r>
      <w:r w:rsidR="00820F63">
        <w:t>обеспечивает:</w:t>
      </w:r>
    </w:p>
    <w:p w14:paraId="76B1C71A" w14:textId="5B808128" w:rsidR="00DF1FC1" w:rsidRDefault="00820F63" w:rsidP="00895440">
      <w:pPr>
        <w:pStyle w:val="CE"/>
        <w:numPr>
          <w:ilvl w:val="0"/>
          <w:numId w:val="110"/>
        </w:numPr>
        <w:ind w:left="2552"/>
      </w:pPr>
      <w:r>
        <w:t>проверку наличия мобильного приложения для удалённой идентификации (МП</w:t>
      </w:r>
      <w:r w:rsidR="002C2E95">
        <w:t xml:space="preserve"> Госуслуги</w:t>
      </w:r>
      <w:r>
        <w:t xml:space="preserve"> </w:t>
      </w:r>
      <w:r w:rsidR="00442B99">
        <w:t>Биометрия</w:t>
      </w:r>
      <w:r>
        <w:t>);</w:t>
      </w:r>
    </w:p>
    <w:p w14:paraId="2B4B6F22" w14:textId="5DF0A7E2" w:rsidR="00820F63" w:rsidRDefault="00F04DA3" w:rsidP="00895440">
      <w:pPr>
        <w:pStyle w:val="CE"/>
        <w:numPr>
          <w:ilvl w:val="0"/>
          <w:numId w:val="110"/>
        </w:numPr>
        <w:ind w:left="2552"/>
      </w:pPr>
      <w:r>
        <w:t>в</w:t>
      </w:r>
      <w:r w:rsidRPr="00F04DA3">
        <w:t xml:space="preserve">заимодействие </w:t>
      </w:r>
      <w:r>
        <w:t>МП Потребителя БДн</w:t>
      </w:r>
      <w:r w:rsidRPr="00F04DA3">
        <w:t xml:space="preserve"> и МП</w:t>
      </w:r>
      <w:r w:rsidR="002C2E95">
        <w:t xml:space="preserve"> Госуслуги</w:t>
      </w:r>
      <w:r w:rsidRPr="00F04DA3">
        <w:t xml:space="preserve"> </w:t>
      </w:r>
      <w:r w:rsidR="00442B99">
        <w:t>Биометрия</w:t>
      </w:r>
      <w:r w:rsidRPr="00F04DA3">
        <w:t xml:space="preserve"> для биометрической верификации</w:t>
      </w:r>
      <w:r w:rsidR="00DF1FC1">
        <w:t>.</w:t>
      </w:r>
    </w:p>
    <w:p w14:paraId="57918CE8" w14:textId="2D57742E" w:rsidR="00BA1128" w:rsidRPr="00AA5B1C" w:rsidRDefault="00BA1128" w:rsidP="0075501F">
      <w:pPr>
        <w:pStyle w:val="Doclist"/>
      </w:pPr>
      <w:r w:rsidRPr="00AA5B1C">
        <w:t>универсальный механизм (</w:t>
      </w:r>
      <w:r w:rsidRPr="00AA5B1C">
        <w:rPr>
          <w:lang w:val="en-US"/>
        </w:rPr>
        <w:t>API</w:t>
      </w:r>
      <w:r w:rsidRPr="00AA5B1C">
        <w:t xml:space="preserve">-биометрической верификации) </w:t>
      </w:r>
      <w:r w:rsidR="00BB664E">
        <w:t>ЕБС</w:t>
      </w:r>
      <w:r w:rsidRPr="00AA5B1C">
        <w:t xml:space="preserve">, для обеспечения возможности подключения </w:t>
      </w:r>
      <w:r w:rsidR="006B1831">
        <w:t>внешних систем</w:t>
      </w:r>
      <w:r w:rsidRPr="00AA5B1C">
        <w:t xml:space="preserve"> к </w:t>
      </w:r>
      <w:r w:rsidR="00BB664E">
        <w:t>ЕБС</w:t>
      </w:r>
      <w:r w:rsidRPr="00AA5B1C">
        <w:t>.</w:t>
      </w:r>
    </w:p>
    <w:p w14:paraId="05D79001" w14:textId="0734BC4C" w:rsidR="00BA1128" w:rsidRPr="00AA5B1C" w:rsidRDefault="00BA1128" w:rsidP="0075501F">
      <w:pPr>
        <w:pStyle w:val="Docpara"/>
        <w:spacing w:before="120"/>
        <w:rPr>
          <w:rFonts w:cs="Times New Roman"/>
        </w:rPr>
      </w:pPr>
      <w:r w:rsidRPr="00AA5B1C">
        <w:rPr>
          <w:rFonts w:cs="Times New Roman"/>
        </w:rPr>
        <w:t xml:space="preserve">После успешного прохождения процедуры аутентификации в ЕСИА, собранные биометрические образцы передаются в API-биометрической верификации </w:t>
      </w:r>
      <w:r w:rsidR="00BB664E">
        <w:rPr>
          <w:rFonts w:cs="Times New Roman"/>
        </w:rPr>
        <w:t>ЕБС</w:t>
      </w:r>
      <w:r w:rsidRPr="00AA5B1C">
        <w:rPr>
          <w:rFonts w:cs="Times New Roman"/>
        </w:rPr>
        <w:t>.</w:t>
      </w:r>
    </w:p>
    <w:p w14:paraId="39BC232C" w14:textId="784CDCD1" w:rsidR="00BA1128" w:rsidRPr="00AA5B1C" w:rsidRDefault="00BA1128" w:rsidP="0075501F">
      <w:pPr>
        <w:pStyle w:val="Docpara"/>
        <w:rPr>
          <w:rFonts w:cs="Times New Roman"/>
        </w:rPr>
      </w:pPr>
      <w:r w:rsidRPr="00AA5B1C">
        <w:rPr>
          <w:rFonts w:cs="Times New Roman"/>
        </w:rPr>
        <w:t xml:space="preserve">На этапе биометрической верификации в </w:t>
      </w:r>
      <w:r w:rsidR="00BB664E">
        <w:rPr>
          <w:rFonts w:cs="Times New Roman"/>
        </w:rPr>
        <w:t>ЕБС</w:t>
      </w:r>
      <w:r w:rsidRPr="00AA5B1C">
        <w:rPr>
          <w:rFonts w:cs="Times New Roman"/>
        </w:rPr>
        <w:t>, в активированных биометрических процессорах соответствующей модальности, создаётся биометрическая проба, состоящая из предоставленных биометрических образцов и созданных, из биометрических образцов, моделей – биометрических признаков. Биометрическая проба сравнивается с биометрическими шаблонами соответствующих биометрических процессоров, биометрического контрольного шаблона, находящимся в хранилище биоме</w:t>
      </w:r>
      <w:r w:rsidR="00FC771E">
        <w:rPr>
          <w:rFonts w:cs="Times New Roman"/>
        </w:rPr>
        <w:t>трических данных пользователей.</w:t>
      </w:r>
      <w:r w:rsidRPr="00AA5B1C">
        <w:rPr>
          <w:rFonts w:cs="Times New Roman"/>
        </w:rPr>
        <w:t xml:space="preserve"> Результатом верификации является:</w:t>
      </w:r>
    </w:p>
    <w:p w14:paraId="63F7A4B7" w14:textId="4799A50C" w:rsidR="00B87414" w:rsidRDefault="00B87414" w:rsidP="0075501F">
      <w:pPr>
        <w:pStyle w:val="Doclist"/>
      </w:pPr>
      <w:r>
        <w:lastRenderedPageBreak/>
        <w:t>расчёт значения степени схожести биометрической пробы и соответствующего биометрического шаблона в составе:</w:t>
      </w:r>
    </w:p>
    <w:p w14:paraId="2E76FE36" w14:textId="7D3479E6" w:rsidR="00B87414" w:rsidRDefault="00A237B6" w:rsidP="0075501F">
      <w:pPr>
        <w:pStyle w:val="Doclist"/>
      </w:pPr>
      <w:r>
        <w:t xml:space="preserve">результат вычитания из единицы </w:t>
      </w:r>
      <w:r w:rsidR="006A027B">
        <w:t>вероятности ложного совпадения</w:t>
      </w:r>
      <w:r w:rsidR="00B87414">
        <w:t xml:space="preserve"> по каждой биометрической модальности;</w:t>
      </w:r>
    </w:p>
    <w:p w14:paraId="019E1A4B" w14:textId="304F8C31" w:rsidR="00BA1128" w:rsidRPr="00AA5B1C" w:rsidRDefault="00A237B6" w:rsidP="0075501F">
      <w:pPr>
        <w:pStyle w:val="Doclist"/>
      </w:pPr>
      <w:r>
        <w:t xml:space="preserve">результат вычитания из единицы суммарной вероятности </w:t>
      </w:r>
      <w:r w:rsidR="006A027B">
        <w:t>ложного совпадения</w:t>
      </w:r>
      <w:r w:rsidR="00B87414">
        <w:t>;</w:t>
      </w:r>
    </w:p>
    <w:p w14:paraId="2963516A" w14:textId="77777777" w:rsidR="00BA1128" w:rsidRPr="00AA5B1C" w:rsidRDefault="00BA1128" w:rsidP="0075501F">
      <w:pPr>
        <w:pStyle w:val="Doclist"/>
      </w:pPr>
      <w:r w:rsidRPr="00AA5B1C">
        <w:t>передача результатов сравнения во внешнюю систему.</w:t>
      </w:r>
    </w:p>
    <w:p w14:paraId="50398AAC" w14:textId="0A575BAD" w:rsidR="00DE5D47" w:rsidRDefault="00BB664E" w:rsidP="00DE5D47">
      <w:pPr>
        <w:pStyle w:val="Docpara"/>
        <w:spacing w:before="120"/>
      </w:pPr>
      <w:r>
        <w:rPr>
          <w:rFonts w:cs="Times New Roman"/>
        </w:rPr>
        <w:t>ЕБС</w:t>
      </w:r>
      <w:r w:rsidR="00BA1128" w:rsidRPr="00AA5B1C">
        <w:rPr>
          <w:rFonts w:cs="Times New Roman"/>
        </w:rPr>
        <w:t xml:space="preserve"> возвращает положительный </w:t>
      </w:r>
      <w:r w:rsidR="00B87414">
        <w:rPr>
          <w:rFonts w:cs="Times New Roman"/>
        </w:rPr>
        <w:t xml:space="preserve">расширенный </w:t>
      </w:r>
      <w:r w:rsidR="00BA1128" w:rsidRPr="00AA5B1C">
        <w:rPr>
          <w:rFonts w:cs="Times New Roman"/>
        </w:rPr>
        <w:t xml:space="preserve">результат в </w:t>
      </w:r>
      <w:r w:rsidR="003E7613">
        <w:rPr>
          <w:rFonts w:cs="Times New Roman"/>
        </w:rPr>
        <w:t xml:space="preserve">ИС </w:t>
      </w:r>
      <w:r w:rsidR="00D33021">
        <w:rPr>
          <w:rFonts w:cs="Times New Roman"/>
        </w:rPr>
        <w:t>Потребителя БДн</w:t>
      </w:r>
      <w:r w:rsidR="00BA1128" w:rsidRPr="00AA5B1C">
        <w:rPr>
          <w:rFonts w:cs="Times New Roman"/>
        </w:rPr>
        <w:t xml:space="preserve">, если </w:t>
      </w:r>
      <w:r w:rsidR="006A027B">
        <w:rPr>
          <w:rFonts w:cs="Times New Roman"/>
        </w:rPr>
        <w:t>вероятность ложного совпадения</w:t>
      </w:r>
      <w:r w:rsidR="00DF08A7">
        <w:rPr>
          <w:rStyle w:val="afe"/>
          <w:rFonts w:cs="Times New Roman"/>
        </w:rPr>
        <w:footnoteReference w:id="3"/>
      </w:r>
      <w:r w:rsidR="00A237B6">
        <w:rPr>
          <w:rFonts w:cs="Times New Roman"/>
        </w:rPr>
        <w:t xml:space="preserve"> не </w:t>
      </w:r>
      <w:r w:rsidR="00BA1128" w:rsidRPr="00AA5B1C">
        <w:rPr>
          <w:rFonts w:cs="Times New Roman"/>
        </w:rPr>
        <w:t xml:space="preserve">превышает установленный Правительством РФ по согласованию с ЦБ минимальный порог. </w:t>
      </w:r>
      <w:r w:rsidR="000F1E62">
        <w:t>В ином случае возвращается отказ.</w:t>
      </w:r>
      <w:r w:rsidR="00C912CB">
        <w:t xml:space="preserve"> Диаграмма процесса</w:t>
      </w:r>
      <w:r w:rsidR="00DE5D47">
        <w:t xml:space="preserve"> удаленной идентификации с использованием биометрической верификации ЕБС представлена на рисунках ниже (см. </w:t>
      </w:r>
      <w:r w:rsidR="00DE5D47">
        <w:fldChar w:fldCharType="begin"/>
      </w:r>
      <w:r w:rsidR="00DE5D47">
        <w:instrText xml:space="preserve"> REF _Ref230598289 \h </w:instrText>
      </w:r>
      <w:r w:rsidR="00DE5D47">
        <w:fldChar w:fldCharType="separate"/>
      </w:r>
      <w:r w:rsidR="00763CEB" w:rsidRPr="00C04E7F">
        <w:rPr>
          <w:b/>
          <w:bCs/>
          <w:i/>
          <w:szCs w:val="20"/>
          <w:lang w:eastAsia="en-US"/>
        </w:rPr>
        <w:t xml:space="preserve">Рисунок </w:t>
      </w:r>
      <w:r w:rsidR="00763CEB">
        <w:rPr>
          <w:b/>
          <w:bCs/>
          <w:i/>
          <w:noProof/>
          <w:szCs w:val="20"/>
          <w:lang w:eastAsia="en-US"/>
        </w:rPr>
        <w:t>2</w:t>
      </w:r>
      <w:r w:rsidR="00DE5D47">
        <w:fldChar w:fldCharType="end"/>
      </w:r>
      <w:r w:rsidR="00DE5D47">
        <w:t xml:space="preserve"> и </w:t>
      </w:r>
      <w:r w:rsidR="00DE5D47">
        <w:fldChar w:fldCharType="begin"/>
      </w:r>
      <w:r w:rsidR="00DE5D47">
        <w:instrText xml:space="preserve"> REF _Ref5803996 \h </w:instrText>
      </w:r>
      <w:r w:rsidR="00DE5D47">
        <w:fldChar w:fldCharType="separate"/>
      </w:r>
      <w:r w:rsidR="00763CEB" w:rsidRPr="00FA6F76">
        <w:rPr>
          <w:b/>
          <w:i/>
        </w:rPr>
        <w:t xml:space="preserve">Рисунок </w:t>
      </w:r>
      <w:r w:rsidR="00763CEB">
        <w:rPr>
          <w:b/>
          <w:i/>
          <w:noProof/>
        </w:rPr>
        <w:t>3</w:t>
      </w:r>
      <w:r w:rsidR="00DE5D47">
        <w:fldChar w:fldCharType="end"/>
      </w:r>
      <w:r w:rsidR="00DE5D47">
        <w:t>).</w:t>
      </w:r>
      <w:r w:rsidR="00DE5D47">
        <w:br w:type="page"/>
      </w:r>
    </w:p>
    <w:p w14:paraId="7DEEEC3C" w14:textId="44BBC896" w:rsidR="000E0CF1" w:rsidRDefault="002A0CDD" w:rsidP="00B011EC">
      <w:pPr>
        <w:pStyle w:val="Docpara"/>
        <w:spacing w:before="100" w:beforeAutospacing="1"/>
        <w:ind w:firstLine="0"/>
        <w:jc w:val="center"/>
        <w:rPr>
          <w:noProof/>
        </w:rPr>
      </w:pPr>
      <w:bookmarkStart w:id="62" w:name="_Ref5803992"/>
      <w:bookmarkStart w:id="63" w:name="_Ref501710387"/>
      <w:r>
        <w:rPr>
          <w:noProof/>
        </w:rPr>
        <w:lastRenderedPageBreak/>
        <w:pict w14:anchorId="177B48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85.8pt;height:694.2pt;mso-width-percent:0;mso-height-percent:0;mso-width-percent:0;mso-height-percent:0">
            <v:imagedata r:id="rId14" o:title="Рисунок 2 МР ЕБС"/>
          </v:shape>
        </w:pict>
      </w:r>
    </w:p>
    <w:p w14:paraId="508D2B48" w14:textId="3FBBBC87" w:rsidR="00B011EC" w:rsidRDefault="00B011EC" w:rsidP="00B011EC">
      <w:pPr>
        <w:pStyle w:val="Docpara"/>
        <w:spacing w:before="100" w:beforeAutospacing="1"/>
        <w:ind w:firstLine="0"/>
        <w:jc w:val="center"/>
        <w:rPr>
          <w:b/>
          <w:bCs/>
          <w:i/>
          <w:szCs w:val="20"/>
          <w:lang w:eastAsia="en-US"/>
        </w:rPr>
      </w:pPr>
      <w:bookmarkStart w:id="64" w:name="_Ref230598289"/>
      <w:r w:rsidRPr="00C04E7F">
        <w:rPr>
          <w:b/>
          <w:bCs/>
          <w:i/>
          <w:szCs w:val="20"/>
          <w:lang w:eastAsia="en-US"/>
        </w:rPr>
        <w:lastRenderedPageBreak/>
        <w:t xml:space="preserve">Рисунок </w:t>
      </w:r>
      <w:r w:rsidRPr="00C04E7F">
        <w:rPr>
          <w:b/>
          <w:bCs/>
          <w:i/>
          <w:szCs w:val="20"/>
          <w:lang w:eastAsia="en-US"/>
        </w:rPr>
        <w:fldChar w:fldCharType="begin"/>
      </w:r>
      <w:r w:rsidRPr="00C04E7F">
        <w:rPr>
          <w:b/>
          <w:bCs/>
          <w:i/>
          <w:szCs w:val="20"/>
          <w:lang w:eastAsia="en-US"/>
        </w:rPr>
        <w:instrText xml:space="preserve"> SEQ Рисунок \* ARABIC </w:instrText>
      </w:r>
      <w:r w:rsidRPr="00C04E7F">
        <w:rPr>
          <w:b/>
          <w:bCs/>
          <w:i/>
          <w:szCs w:val="20"/>
          <w:lang w:eastAsia="en-US"/>
        </w:rPr>
        <w:fldChar w:fldCharType="separate"/>
      </w:r>
      <w:r w:rsidR="00763CEB">
        <w:rPr>
          <w:b/>
          <w:bCs/>
          <w:i/>
          <w:noProof/>
          <w:szCs w:val="20"/>
          <w:lang w:eastAsia="en-US"/>
        </w:rPr>
        <w:t>2</w:t>
      </w:r>
      <w:r w:rsidRPr="00C04E7F">
        <w:rPr>
          <w:b/>
          <w:bCs/>
          <w:i/>
          <w:szCs w:val="20"/>
          <w:lang w:eastAsia="en-US"/>
        </w:rPr>
        <w:fldChar w:fldCharType="end"/>
      </w:r>
      <w:bookmarkEnd w:id="62"/>
      <w:bookmarkEnd w:id="63"/>
      <w:bookmarkEnd w:id="64"/>
      <w:r w:rsidRPr="00C04E7F">
        <w:rPr>
          <w:b/>
          <w:bCs/>
          <w:i/>
          <w:szCs w:val="20"/>
          <w:lang w:eastAsia="en-US"/>
        </w:rPr>
        <w:t xml:space="preserve"> – </w:t>
      </w:r>
      <w:r w:rsidRPr="00B011EC">
        <w:rPr>
          <w:b/>
          <w:bCs/>
          <w:i/>
          <w:szCs w:val="20"/>
          <w:lang w:eastAsia="en-US"/>
        </w:rPr>
        <w:t xml:space="preserve">Процесс удаленной идентификации с использованием </w:t>
      </w:r>
      <w:r w:rsidR="00EC6B9A">
        <w:rPr>
          <w:b/>
          <w:bCs/>
          <w:i/>
          <w:szCs w:val="20"/>
          <w:lang w:eastAsia="en-US"/>
        </w:rPr>
        <w:t>МП</w:t>
      </w:r>
      <w:r w:rsidR="002C2E95">
        <w:rPr>
          <w:b/>
          <w:bCs/>
          <w:i/>
          <w:szCs w:val="20"/>
          <w:lang w:eastAsia="en-US"/>
        </w:rPr>
        <w:t xml:space="preserve"> </w:t>
      </w:r>
      <w:r w:rsidR="002C2E95" w:rsidRPr="002C2E95">
        <w:rPr>
          <w:b/>
          <w:bCs/>
          <w:i/>
          <w:szCs w:val="20"/>
          <w:lang w:eastAsia="en-US"/>
        </w:rPr>
        <w:t>Госуслуги</w:t>
      </w:r>
      <w:r w:rsidR="00F60763">
        <w:rPr>
          <w:b/>
          <w:bCs/>
          <w:i/>
          <w:szCs w:val="20"/>
          <w:lang w:eastAsia="en-US"/>
        </w:rPr>
        <w:t xml:space="preserve"> </w:t>
      </w:r>
      <w:r w:rsidR="00442B99">
        <w:rPr>
          <w:b/>
          <w:bCs/>
          <w:i/>
          <w:szCs w:val="20"/>
          <w:lang w:eastAsia="en-US"/>
        </w:rPr>
        <w:t>Биометрия</w:t>
      </w:r>
    </w:p>
    <w:p w14:paraId="7C737061" w14:textId="478F3928" w:rsidR="008C5232" w:rsidRPr="00377587" w:rsidRDefault="002E5E8C" w:rsidP="008C5232">
      <w:pPr>
        <w:pStyle w:val="Docpara"/>
        <w:keepNext/>
        <w:spacing w:before="100" w:beforeAutospacing="1"/>
        <w:ind w:firstLine="0"/>
        <w:jc w:val="center"/>
        <w:rPr>
          <w:b/>
          <w:bCs/>
          <w:i/>
          <w:szCs w:val="20"/>
          <w:lang w:eastAsia="en-US"/>
        </w:rPr>
      </w:pPr>
      <w:bookmarkStart w:id="65" w:name="_Ref5803996"/>
      <w:r>
        <w:rPr>
          <w:rFonts w:asciiTheme="minorHAnsi" w:eastAsiaTheme="minorEastAsia" w:hAnsiTheme="minorHAnsi"/>
          <w:noProof/>
          <w:sz w:val="22"/>
        </w:rPr>
        <w:object w:dxaOrig="1440" w:dyaOrig="1440" w14:anchorId="78F9B5E9">
          <v:shape id="_x0000_s1026" type="#_x0000_t75" alt="" style="position:absolute;left:0;text-align:left;margin-left:0;margin-top:.3pt;width:436.55pt;height:667.3pt;z-index:251668480;mso-wrap-edited:f;mso-position-horizontal:center;mso-position-horizontal-relative:text;mso-position-vertical-relative:text">
            <v:imagedata r:id="rId15" o:title=""/>
            <w10:wrap type="topAndBottom"/>
          </v:shape>
          <o:OLEObject Type="Embed" ProgID="Visio.Drawing.15" ShapeID="_x0000_s1026" DrawAspect="Content" ObjectID="_1845191618" r:id="rId16"/>
        </w:object>
      </w:r>
      <w:bookmarkStart w:id="66" w:name="_Ref512266797"/>
      <w:r w:rsidR="00EC6B9A" w:rsidRPr="00FA6F76">
        <w:rPr>
          <w:b/>
          <w:i/>
        </w:rPr>
        <w:t xml:space="preserve">Рисунок </w:t>
      </w:r>
      <w:r w:rsidR="00F71953" w:rsidRPr="00FA6F76">
        <w:rPr>
          <w:b/>
          <w:i/>
        </w:rPr>
        <w:fldChar w:fldCharType="begin"/>
      </w:r>
      <w:r w:rsidR="00F71953" w:rsidRPr="00FA6F76">
        <w:rPr>
          <w:b/>
          <w:i/>
        </w:rPr>
        <w:instrText xml:space="preserve"> SEQ Рисунок \* ARABIC </w:instrText>
      </w:r>
      <w:r w:rsidR="00F71953"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3</w:t>
      </w:r>
      <w:r w:rsidR="00F71953" w:rsidRPr="00FA6F76">
        <w:rPr>
          <w:b/>
          <w:i/>
          <w:noProof/>
        </w:rPr>
        <w:fldChar w:fldCharType="end"/>
      </w:r>
      <w:bookmarkEnd w:id="65"/>
      <w:bookmarkEnd w:id="66"/>
      <w:r w:rsidR="00EC6B9A" w:rsidRPr="00FA6F76">
        <w:rPr>
          <w:b/>
          <w:i/>
        </w:rPr>
        <w:t xml:space="preserve"> – </w:t>
      </w:r>
      <w:r w:rsidR="00EC6B9A" w:rsidRPr="004A590C">
        <w:rPr>
          <w:b/>
          <w:bCs/>
          <w:i/>
          <w:szCs w:val="20"/>
          <w:lang w:eastAsia="en-US"/>
        </w:rPr>
        <w:t>Процесс</w:t>
      </w:r>
      <w:r w:rsidR="00EC6B9A" w:rsidRPr="00B011EC">
        <w:rPr>
          <w:b/>
          <w:bCs/>
          <w:i/>
          <w:szCs w:val="20"/>
          <w:lang w:eastAsia="en-US"/>
        </w:rPr>
        <w:t xml:space="preserve"> удаленной идентификации с использованием </w:t>
      </w:r>
      <w:r w:rsidR="00EC6B9A">
        <w:rPr>
          <w:b/>
          <w:bCs/>
          <w:i/>
          <w:szCs w:val="20"/>
          <w:lang w:val="en-US" w:eastAsia="en-US"/>
        </w:rPr>
        <w:t>Web</w:t>
      </w:r>
      <w:r w:rsidR="008C5232" w:rsidRPr="00377587">
        <w:rPr>
          <w:b/>
          <w:bCs/>
          <w:i/>
          <w:szCs w:val="20"/>
          <w:lang w:eastAsia="en-US"/>
        </w:rPr>
        <w:br w:type="page"/>
      </w:r>
    </w:p>
    <w:p w14:paraId="7A72169C" w14:textId="23492497" w:rsidR="00B049CF" w:rsidRPr="00C04E7F" w:rsidRDefault="00B049CF" w:rsidP="00B049CF">
      <w:pPr>
        <w:pStyle w:val="CE"/>
        <w:spacing w:before="100" w:beforeAutospacing="1" w:after="0"/>
      </w:pPr>
      <w:r w:rsidRPr="00C04E7F">
        <w:lastRenderedPageBreak/>
        <w:t>Бизнес</w:t>
      </w:r>
      <w:r w:rsidR="00AA6C36">
        <w:t>-</w:t>
      </w:r>
      <w:r w:rsidRPr="00C04E7F">
        <w:t xml:space="preserve">сценарий биометрической верификации приведён в </w:t>
      </w:r>
      <w:r w:rsidR="00F60763" w:rsidRPr="00C04E7F">
        <w:t>таблиц</w:t>
      </w:r>
      <w:r w:rsidR="00F60763">
        <w:t xml:space="preserve">ах </w:t>
      </w:r>
      <w:r>
        <w:t>ниже</w:t>
      </w:r>
      <w:r w:rsidRPr="00C04E7F">
        <w:t xml:space="preserve"> (см.</w:t>
      </w:r>
      <w:r w:rsidR="00DE5158">
        <w:t xml:space="preserve"> </w:t>
      </w:r>
      <w:r w:rsidR="00DE5158" w:rsidRPr="00DE5158">
        <w:fldChar w:fldCharType="begin"/>
      </w:r>
      <w:r w:rsidR="00DE5158" w:rsidRPr="00DE5158">
        <w:instrText xml:space="preserve"> REF _Ref499807470 \h  \* MERGEFORMAT </w:instrText>
      </w:r>
      <w:r w:rsidR="00DE5158" w:rsidRPr="00DE5158">
        <w:fldChar w:fldCharType="separate"/>
      </w:r>
      <w:r w:rsidR="00763CEB" w:rsidRPr="00763CEB">
        <w:t xml:space="preserve">Таблица </w:t>
      </w:r>
      <w:r w:rsidR="00763CEB" w:rsidRPr="00763CEB">
        <w:rPr>
          <w:noProof/>
        </w:rPr>
        <w:t>2</w:t>
      </w:r>
      <w:r w:rsidR="00DE5158" w:rsidRPr="00DE5158">
        <w:fldChar w:fldCharType="end"/>
      </w:r>
      <w:r w:rsidRPr="009A0385">
        <w:t>,</w:t>
      </w:r>
      <w:r w:rsidR="00DE5158">
        <w:t xml:space="preserve"> </w:t>
      </w:r>
      <w:r w:rsidR="00DE5158" w:rsidRPr="00DE5158">
        <w:fldChar w:fldCharType="begin"/>
      </w:r>
      <w:r w:rsidR="00DE5158" w:rsidRPr="00DE5158">
        <w:instrText xml:space="preserve"> REF _Ref499807471 \h  \* MERGEFORMAT </w:instrText>
      </w:r>
      <w:r w:rsidR="00DE5158" w:rsidRPr="00DE5158">
        <w:fldChar w:fldCharType="separate"/>
      </w:r>
      <w:r w:rsidR="00763CEB" w:rsidRPr="00763CEB">
        <w:t xml:space="preserve">Таблица </w:t>
      </w:r>
      <w:r w:rsidR="00763CEB" w:rsidRPr="00763CEB">
        <w:rPr>
          <w:noProof/>
        </w:rPr>
        <w:t>3</w:t>
      </w:r>
      <w:r w:rsidR="00DE5158" w:rsidRPr="00DE5158">
        <w:fldChar w:fldCharType="end"/>
      </w:r>
      <w:r w:rsidRPr="00C04E7F">
        <w:t>).</w:t>
      </w:r>
    </w:p>
    <w:p w14:paraId="05DA6B2B" w14:textId="1536E167" w:rsidR="00B049CF" w:rsidRDefault="00B049CF" w:rsidP="00B049CF">
      <w:pPr>
        <w:pStyle w:val="afff0"/>
        <w:keepNext/>
        <w:spacing w:before="100" w:beforeAutospacing="1" w:after="0"/>
        <w:jc w:val="left"/>
        <w:rPr>
          <w:b/>
          <w:i/>
        </w:rPr>
      </w:pPr>
      <w:bookmarkStart w:id="67" w:name="_Ref499807470"/>
      <w:bookmarkStart w:id="68" w:name="_Ref516833689"/>
      <w:r w:rsidRPr="00C04E7F">
        <w:rPr>
          <w:b/>
          <w:i/>
        </w:rPr>
        <w:t xml:space="preserve">Таблица </w:t>
      </w:r>
      <w:r w:rsidRPr="00C04E7F">
        <w:rPr>
          <w:b/>
          <w:i/>
        </w:rPr>
        <w:fldChar w:fldCharType="begin"/>
      </w:r>
      <w:r w:rsidRPr="00C04E7F">
        <w:rPr>
          <w:b/>
          <w:i/>
        </w:rPr>
        <w:instrText xml:space="preserve"> SEQ Таблица \* ARABIC </w:instrText>
      </w:r>
      <w:r w:rsidRPr="00C04E7F">
        <w:rPr>
          <w:b/>
          <w:i/>
        </w:rPr>
        <w:fldChar w:fldCharType="separate"/>
      </w:r>
      <w:r w:rsidR="00763CEB">
        <w:rPr>
          <w:b/>
          <w:i/>
          <w:noProof/>
        </w:rPr>
        <w:t>2</w:t>
      </w:r>
      <w:r w:rsidRPr="00C04E7F">
        <w:rPr>
          <w:b/>
          <w:i/>
        </w:rPr>
        <w:fldChar w:fldCharType="end"/>
      </w:r>
      <w:bookmarkEnd w:id="67"/>
      <w:r w:rsidRPr="00C04E7F">
        <w:rPr>
          <w:b/>
          <w:i/>
        </w:rPr>
        <w:t xml:space="preserve"> Бизнес</w:t>
      </w:r>
      <w:r w:rsidR="00F14FCB">
        <w:rPr>
          <w:b/>
          <w:i/>
        </w:rPr>
        <w:t>-</w:t>
      </w:r>
      <w:r w:rsidRPr="00C04E7F">
        <w:rPr>
          <w:b/>
          <w:i/>
        </w:rPr>
        <w:t>сценарий биометрической верификации</w:t>
      </w:r>
      <w:r>
        <w:rPr>
          <w:b/>
          <w:i/>
        </w:rPr>
        <w:t xml:space="preserve"> (</w:t>
      </w:r>
      <w:r w:rsidR="00262999" w:rsidRPr="00262999">
        <w:rPr>
          <w:b/>
          <w:i/>
        </w:rPr>
        <w:t>запрос с мобильного приложения</w:t>
      </w:r>
      <w:r>
        <w:rPr>
          <w:b/>
          <w:i/>
        </w:rPr>
        <w:t>)</w:t>
      </w:r>
      <w:bookmarkEnd w:id="68"/>
    </w:p>
    <w:tbl>
      <w:tblPr>
        <w:tblStyle w:val="afff9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26"/>
      </w:tblGrid>
      <w:tr w:rsidR="00B049CF" w:rsidRPr="00C04E7F" w14:paraId="7FBE7034" w14:textId="77777777" w:rsidTr="006B1831">
        <w:tc>
          <w:tcPr>
            <w:tcW w:w="10026" w:type="dxa"/>
            <w:shd w:val="clear" w:color="auto" w:fill="auto"/>
          </w:tcPr>
          <w:p w14:paraId="03393723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Система: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ЕБС</w:t>
            </w:r>
          </w:p>
          <w:p w14:paraId="4504FDC0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Роли:</w:t>
            </w:r>
          </w:p>
          <w:p w14:paraId="6B8785E4" w14:textId="77777777" w:rsidR="00262999" w:rsidRPr="00F14FCB" w:rsidRDefault="00262999" w:rsidP="00895440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Пользователь сервиса - основное действующее лицо;</w:t>
            </w:r>
          </w:p>
          <w:p w14:paraId="49287630" w14:textId="2F913B21" w:rsidR="00262999" w:rsidRPr="00F14FCB" w:rsidRDefault="00262999" w:rsidP="00895440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ИС организаций - потребителя БДн - дополнительное действующее лицо (далее "ИС Потребителя БДн");</w:t>
            </w:r>
          </w:p>
          <w:p w14:paraId="71963880" w14:textId="3A1A5848" w:rsidR="000A011C" w:rsidRPr="00F14FCB" w:rsidRDefault="000A011C" w:rsidP="00895440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Адаптер;</w:t>
            </w:r>
          </w:p>
          <w:p w14:paraId="304ADABE" w14:textId="63131C5D" w:rsidR="00262999" w:rsidRPr="00F14FCB" w:rsidRDefault="00262999" w:rsidP="00895440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ЕСИА;</w:t>
            </w:r>
          </w:p>
          <w:p w14:paraId="42B6738E" w14:textId="77777777" w:rsidR="00262999" w:rsidRPr="00F14FCB" w:rsidRDefault="00262999" w:rsidP="00895440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ЕБС.</w:t>
            </w:r>
          </w:p>
          <w:p w14:paraId="6C7BE1D4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Предварительные условия:</w:t>
            </w:r>
          </w:p>
          <w:p w14:paraId="67937AA6" w14:textId="6C156D45" w:rsidR="00262999" w:rsidRPr="00F14FCB" w:rsidRDefault="00262999" w:rsidP="00895440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Использование гражданином РФ (Пользователь сервиса) мобильного приложения ИС Потребителя БДн (далее "МП ИС Потребителя БДн") со встроенной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ЕБС.Sdk.Adapter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1FD51D3B" w14:textId="00E45148" w:rsidR="00262999" w:rsidRPr="00F14FCB" w:rsidRDefault="00262999" w:rsidP="002C2E95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Использование гражданином РФ (Пользователь сервиса) мобильного приложения ЕБС (далее "МП</w:t>
            </w:r>
            <w:r w:rsidR="002C2E9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");</w:t>
            </w:r>
          </w:p>
          <w:p w14:paraId="4DCF1BA0" w14:textId="77777777" w:rsidR="00262999" w:rsidRPr="00F14FCB" w:rsidRDefault="00262999" w:rsidP="00895440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Согласие гражданина РФ (Пользователь сервиса) на предоставление биометрических данных;</w:t>
            </w:r>
          </w:p>
          <w:p w14:paraId="1D63B600" w14:textId="77777777" w:rsidR="00262999" w:rsidRPr="00F14FCB" w:rsidRDefault="00262999" w:rsidP="00895440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Пользователь сервиса имеет подтвержденную УЗ ЕСИА;</w:t>
            </w:r>
          </w:p>
          <w:p w14:paraId="1549CE8E" w14:textId="45B9D616" w:rsidR="00262999" w:rsidRPr="00F14FCB" w:rsidRDefault="005B5A75" w:rsidP="00895440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КО</w:t>
            </w:r>
            <w:r w:rsidR="00262999" w:rsidRPr="00F14FCB">
              <w:rPr>
                <w:rFonts w:ascii="Courier New" w:hAnsi="Courier New" w:cs="Courier New"/>
                <w:sz w:val="22"/>
                <w:szCs w:val="22"/>
              </w:rPr>
              <w:t xml:space="preserve"> зарегистрирован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="00262999" w:rsidRPr="00F14FCB">
              <w:rPr>
                <w:rFonts w:ascii="Courier New" w:hAnsi="Courier New" w:cs="Courier New"/>
                <w:sz w:val="22"/>
                <w:szCs w:val="22"/>
              </w:rPr>
              <w:t xml:space="preserve"> в ЕБС в роли Потребителя БДн;</w:t>
            </w:r>
          </w:p>
          <w:p w14:paraId="4B85EC09" w14:textId="524BCD38" w:rsidR="00262999" w:rsidRPr="00F14FCB" w:rsidRDefault="005B5A75" w:rsidP="00895440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КО</w:t>
            </w:r>
            <w:r w:rsidR="00262999" w:rsidRPr="00F14FCB">
              <w:rPr>
                <w:rFonts w:ascii="Courier New" w:hAnsi="Courier New" w:cs="Courier New"/>
                <w:sz w:val="22"/>
                <w:szCs w:val="22"/>
              </w:rPr>
              <w:t xml:space="preserve"> зарегистрирован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="00262999" w:rsidRPr="00F14FCB">
              <w:rPr>
                <w:rFonts w:ascii="Courier New" w:hAnsi="Courier New" w:cs="Courier New"/>
                <w:sz w:val="22"/>
                <w:szCs w:val="22"/>
              </w:rPr>
              <w:t xml:space="preserve"> в ЕСИА;</w:t>
            </w:r>
          </w:p>
          <w:p w14:paraId="6BBCF5ED" w14:textId="77777777" w:rsidR="00262999" w:rsidRPr="00F14FCB" w:rsidRDefault="00262999" w:rsidP="00895440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Наличие камеры и микрофона на устройстве пользователя.</w:t>
            </w:r>
          </w:p>
          <w:p w14:paraId="4B336B13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Выходные условия:</w:t>
            </w:r>
          </w:p>
          <w:p w14:paraId="0E9F99FD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Выполнена биометрическая верификация гражданина РФ (Пользователь сервиса);</w:t>
            </w:r>
          </w:p>
          <w:p w14:paraId="1BE32979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Заинтересованные лица:</w:t>
            </w:r>
          </w:p>
          <w:p w14:paraId="74BAC106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ИС-Потребителя БДн:</w:t>
            </w:r>
          </w:p>
          <w:p w14:paraId="3B8BFA9E" w14:textId="77777777" w:rsidR="00262999" w:rsidRPr="00F14FCB" w:rsidRDefault="00262999" w:rsidP="00895440">
            <w:pPr>
              <w:pStyle w:val="affff8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Пользователь сервиса идентифицирован в ЕСИА и прошел биометрическую верификацию в ЕБС;</w:t>
            </w:r>
          </w:p>
          <w:p w14:paraId="041A478F" w14:textId="77777777" w:rsidR="00262999" w:rsidRPr="00F14FCB" w:rsidRDefault="00262999" w:rsidP="00895440">
            <w:pPr>
              <w:pStyle w:val="affff8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Получен доступ к ПДн Пользователя сервиса в ЕСИА.</w:t>
            </w:r>
          </w:p>
          <w:p w14:paraId="7F37E959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Пользователь сервиса:</w:t>
            </w:r>
          </w:p>
          <w:p w14:paraId="1F000893" w14:textId="77777777" w:rsidR="00262999" w:rsidRPr="00F14FCB" w:rsidRDefault="00262999" w:rsidP="00895440">
            <w:pPr>
              <w:pStyle w:val="affff8"/>
              <w:numPr>
                <w:ilvl w:val="0"/>
                <w:numId w:val="57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получение запрашиваемой услуги</w:t>
            </w:r>
          </w:p>
          <w:p w14:paraId="5F55B203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Инициирующее событие:</w:t>
            </w:r>
          </w:p>
          <w:p w14:paraId="164CCB56" w14:textId="1DBA779F" w:rsidR="008D36D1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Обращение гражданина РФ (Пользователь сервиса) за услугой к </w:t>
            </w:r>
            <w:r w:rsidR="005B5A75" w:rsidRPr="00F14FCB">
              <w:rPr>
                <w:rFonts w:ascii="Courier New" w:hAnsi="Courier New" w:cs="Courier New"/>
                <w:sz w:val="22"/>
                <w:szCs w:val="22"/>
              </w:rPr>
              <w:t>КО, которая является зарегистрированным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Потребителем БДн в ЕБС, через МП ИС Потребителя БДн</w:t>
            </w:r>
          </w:p>
          <w:p w14:paraId="7B7E36C3" w14:textId="09D9BBB3" w:rsidR="008D36D1" w:rsidRPr="00F14FCB" w:rsidRDefault="00EA3F70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 wp14:anchorId="1BAAFAB2" wp14:editId="5D406118">
                  <wp:extent cx="4906645" cy="9973310"/>
                  <wp:effectExtent l="0" t="0" r="8255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6645" cy="997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C01A72" w14:textId="429092BB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Основной сценарий:</w:t>
            </w:r>
          </w:p>
          <w:p w14:paraId="7FC37B06" w14:textId="57D1593A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1. Пользователь сервиса в МП ИС Потребителя БДн выбирает получение услуги, требующей усиленной аутентификации, и инициирует идентификацию с биометрической верификацией.</w:t>
            </w:r>
          </w:p>
          <w:p w14:paraId="09539FCD" w14:textId="5CB8AB7B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2. МП ИС Потребителя БДн формирует в Backend Потребителя БДн запрос</w:t>
            </w:r>
            <w:r w:rsidR="000A011C" w:rsidRPr="00F14FCB">
              <w:rPr>
                <w:rFonts w:ascii="Courier New" w:hAnsi="Courier New" w:cs="Courier New"/>
                <w:sz w:val="22"/>
                <w:szCs w:val="22"/>
              </w:rPr>
              <w:t>. Backend Потребителя БДн инициирует сессию удаленной идентификации в Адаптере. Backend Потребителя БДн передает данные для передачи в ЕБС.Sdk.Adapter в МП ИС Потребителя БДн. МП ИС Потребителя БДн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обращается к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ЕБС.Sdk.Adapter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  <w:p w14:paraId="68263072" w14:textId="2CCB7E95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3.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 xml:space="preserve">ЕБС.Sdk.Adapter 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вызывает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, передав подписанный запрос</w:t>
            </w:r>
          </w:p>
          <w:p w14:paraId="1C1D6F5D" w14:textId="71E5DB65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4.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0A011C" w:rsidRPr="00F14FCB">
              <w:rPr>
                <w:rFonts w:ascii="Courier New" w:hAnsi="Courier New" w:cs="Courier New"/>
                <w:sz w:val="22"/>
                <w:szCs w:val="22"/>
              </w:rPr>
              <w:t>обращается в Адаптер для сопоставления сессий и получает ссылку для перенаправления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Пользователя на страницу аутентификации ЕСИА (webview).</w:t>
            </w:r>
          </w:p>
          <w:p w14:paraId="3046167B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5. Пользователь сервиса проходит аутентификацию в ЕСИА.</w:t>
            </w:r>
          </w:p>
          <w:p w14:paraId="0BD94268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6. ЕСИА проверяет статус УЗ пользователя (для осуществления биометрической аутентификации УЗ должна иметь статус «Подтвержденная»).</w:t>
            </w:r>
          </w:p>
          <w:p w14:paraId="28D53B77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7. Пользователь дает согласие на проведение усиленной аутентификации с использованием его биометрических данных.</w:t>
            </w:r>
          </w:p>
          <w:p w14:paraId="17571A1A" w14:textId="77C1134A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8. После успешной аутентификации Пользователя, ЕСИА возвращает в </w:t>
            </w:r>
            <w:r w:rsidR="005C46A8" w:rsidRPr="00F14FCB">
              <w:rPr>
                <w:rFonts w:ascii="Courier New" w:hAnsi="Courier New" w:cs="Courier New"/>
                <w:sz w:val="22"/>
                <w:szCs w:val="22"/>
              </w:rPr>
              <w:t xml:space="preserve">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5C46A8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код авторизации для получения маркера доступа для прохождения биометрической верификации в ЕБС.</w:t>
            </w:r>
          </w:p>
          <w:p w14:paraId="03911112" w14:textId="653A063C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9: МП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возвращает код авторизации в </w:t>
            </w:r>
            <w:r w:rsidR="005C46A8" w:rsidRPr="00F14FCB">
              <w:rPr>
                <w:rFonts w:ascii="Courier New" w:hAnsi="Courier New" w:cs="Courier New"/>
                <w:sz w:val="22"/>
                <w:szCs w:val="22"/>
              </w:rPr>
              <w:t>Адаптер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6F4886CD" w14:textId="7D29BEFE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10: </w:t>
            </w:r>
            <w:r w:rsidR="005C46A8" w:rsidRPr="00F14FCB">
              <w:rPr>
                <w:rFonts w:ascii="Courier New" w:hAnsi="Courier New" w:cs="Courier New"/>
                <w:sz w:val="22"/>
                <w:szCs w:val="22"/>
              </w:rPr>
              <w:t>Адаптер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обращается в ЕСИА за маркером доступа для прохождения биометрической верификации в ЕБС, предъявив полученный код авторизации.</w:t>
            </w:r>
          </w:p>
          <w:p w14:paraId="4C684734" w14:textId="522B9E4F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11: </w:t>
            </w:r>
            <w:r w:rsidR="005C46A8" w:rsidRPr="00F14FCB">
              <w:rPr>
                <w:rFonts w:ascii="Courier New" w:hAnsi="Courier New" w:cs="Courier New"/>
                <w:sz w:val="22"/>
                <w:szCs w:val="22"/>
              </w:rPr>
              <w:t>Адаптер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передает запрос на старт биометрической верификации в ЕБС, предъявляя полученный маркер доступа.</w:t>
            </w:r>
          </w:p>
          <w:p w14:paraId="578082E9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12. ЕБС производит проверку из полученного маркера доступа:</w:t>
            </w:r>
          </w:p>
          <w:p w14:paraId="782B097F" w14:textId="77777777" w:rsidR="00262999" w:rsidRPr="00F14FCB" w:rsidRDefault="00262999" w:rsidP="00895440">
            <w:pPr>
              <w:pStyle w:val="affff8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подписи ЕСИА на полученном маркере доступа;</w:t>
            </w:r>
          </w:p>
          <w:p w14:paraId="261839B6" w14:textId="77777777" w:rsidR="00262999" w:rsidRPr="00F14FCB" w:rsidRDefault="00262999" w:rsidP="00895440">
            <w:pPr>
              <w:pStyle w:val="affff8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статуса ИС Потребителя БДн по предоставленной мнемонике;</w:t>
            </w:r>
          </w:p>
          <w:p w14:paraId="0A6AB63D" w14:textId="77777777" w:rsidR="00262999" w:rsidRPr="00F14FCB" w:rsidRDefault="00262999" w:rsidP="00895440">
            <w:pPr>
              <w:pStyle w:val="affff8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статуса биометрических данных Пользователя по предоставленному OID.</w:t>
            </w:r>
          </w:p>
          <w:p w14:paraId="3ADE01B3" w14:textId="10771FEE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13. ЕБС создает сессию верификации и возвращает в </w:t>
            </w:r>
            <w:r w:rsidR="005C46A8" w:rsidRPr="00F14FCB">
              <w:rPr>
                <w:rFonts w:ascii="Courier New" w:hAnsi="Courier New" w:cs="Courier New"/>
                <w:sz w:val="22"/>
                <w:szCs w:val="22"/>
              </w:rPr>
              <w:t>Адаптер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сообщение </w:t>
            </w:r>
            <w:r w:rsidR="00B93431" w:rsidRPr="00F14FCB">
              <w:rPr>
                <w:rFonts w:ascii="Courier New" w:hAnsi="Courier New" w:cs="Courier New"/>
                <w:sz w:val="22"/>
                <w:szCs w:val="22"/>
              </w:rPr>
              <w:t xml:space="preserve">по протоколу 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НТТР содержащее: код состояния 302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</w:rPr>
              <w:t xml:space="preserve">(для 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  <w:lang w:val="en-US"/>
              </w:rPr>
              <w:t>API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</w:rPr>
              <w:t xml:space="preserve"> версии 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  <w:lang w:val="en-US"/>
              </w:rPr>
              <w:t>v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</w:rPr>
              <w:t xml:space="preserve">1) или 200 (для 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  <w:lang w:val="en-US"/>
              </w:rPr>
              <w:t>API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</w:rPr>
              <w:t xml:space="preserve"> версии 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  <w:lang w:val="en-US"/>
              </w:rPr>
              <w:t>v</w:t>
            </w:r>
            <w:r w:rsidR="00626F5A" w:rsidRPr="00F14FCB">
              <w:rPr>
                <w:rFonts w:ascii="Courier New" w:hAnsi="Courier New" w:cs="Courier New"/>
                <w:sz w:val="22"/>
                <w:szCs w:val="22"/>
              </w:rPr>
              <w:t>2)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, идентификатор сессии, заданное значение времени жизни сессии, URL WEB-формы получения БО.</w:t>
            </w:r>
          </w:p>
          <w:p w14:paraId="71F40B10" w14:textId="59EBF1C3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14: </w:t>
            </w:r>
            <w:r w:rsidR="005C46A8" w:rsidRPr="00F14FCB">
              <w:rPr>
                <w:rFonts w:ascii="Courier New" w:hAnsi="Courier New" w:cs="Courier New"/>
                <w:sz w:val="22"/>
                <w:szCs w:val="22"/>
              </w:rPr>
              <w:t>Адаптер</w:t>
            </w:r>
            <w:r w:rsidR="00530F8F" w:rsidRPr="00F14FCB">
              <w:rPr>
                <w:rFonts w:ascii="Courier New" w:hAnsi="Courier New" w:cs="Courier New"/>
                <w:sz w:val="22"/>
                <w:szCs w:val="22"/>
              </w:rPr>
              <w:t xml:space="preserve"> передает </w:t>
            </w:r>
            <w:r w:rsidR="00530F8F" w:rsidRPr="00F14FCB">
              <w:rPr>
                <w:rFonts w:ascii="Courier New" w:hAnsi="Courier New" w:cs="Courier New"/>
                <w:sz w:val="22"/>
                <w:szCs w:val="22"/>
                <w:lang w:val="en-US"/>
              </w:rPr>
              <w:t>ID</w:t>
            </w:r>
            <w:r w:rsidR="00530F8F" w:rsidRPr="00F14FCB">
              <w:rPr>
                <w:rFonts w:ascii="Courier New" w:hAnsi="Courier New" w:cs="Courier New"/>
                <w:sz w:val="22"/>
                <w:szCs w:val="22"/>
              </w:rPr>
              <w:t xml:space="preserve"> сессии в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3A595940" w14:textId="5C0D6FEE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Шаг 15.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отображает Пользователю страницу съема биометрии, содержащую полученную из ЕБС действие liveness и инструкцию по формированию биометрических образцов.</w:t>
            </w:r>
          </w:p>
          <w:p w14:paraId="10C1D095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16. Пользователь сервиса на странице съема биометрии формирует биометрические образцы: производит запись видео, выполнив действия, согласно отображенной инструкции.</w:t>
            </w:r>
          </w:p>
          <w:p w14:paraId="766B9FEB" w14:textId="43572CD0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17.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передаёт полученные биометрические образцы (видеоролик) в ЕБС.</w:t>
            </w:r>
          </w:p>
          <w:p w14:paraId="19E2F8A1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18. ЕБС сохраняет полученные биометрические образцы.</w:t>
            </w:r>
          </w:p>
          <w:p w14:paraId="3368EE83" w14:textId="3BC62C9B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19. ЕБС осуществляет проверку </w:t>
            </w:r>
            <w:r w:rsidR="006A607D" w:rsidRPr="00F14FCB">
              <w:rPr>
                <w:rFonts w:ascii="Courier New" w:hAnsi="Courier New" w:cs="Courier New"/>
                <w:sz w:val="22"/>
                <w:szCs w:val="22"/>
              </w:rPr>
              <w:t>Liveness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и верифицирует Пользователя.</w:t>
            </w:r>
          </w:p>
          <w:p w14:paraId="5B92F001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20. ЕБС передает результат биометрической верификации в ЕСИА (по ссылке, указанной в маркере доступа) и уникальный идентификатор (verifyToken).</w:t>
            </w:r>
          </w:p>
          <w:p w14:paraId="675F2917" w14:textId="552A7BC2" w:rsidR="006F2DB7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21. ЕБС возвращает обобщенный результат прохождения биометрической верификации Пользователя (успешно или неуспешно) и уникальный идентификатор (verifyToken), аналогичный </w:t>
            </w:r>
            <w:r w:rsidR="003447B3" w:rsidRPr="00F14FCB">
              <w:rPr>
                <w:rFonts w:ascii="Courier New" w:hAnsi="Courier New" w:cs="Courier New"/>
                <w:sz w:val="22"/>
                <w:szCs w:val="22"/>
              </w:rPr>
              <w:t>переданному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в ЕСИА, в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 xml:space="preserve">Биометрия 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возвращает в </w:t>
            </w:r>
            <w:r w:rsidR="00940E79" w:rsidRPr="00F14FCB">
              <w:rPr>
                <w:rFonts w:ascii="Courier New" w:hAnsi="Courier New" w:cs="Courier New"/>
                <w:sz w:val="22"/>
                <w:szCs w:val="22"/>
              </w:rPr>
              <w:t>Адаптер</w:t>
            </w:r>
            <w:r w:rsidR="003C5121" w:rsidRPr="00F14FC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полученный результат верификации и параметры verifyToken.</w:t>
            </w:r>
            <w:r w:rsidR="00940E79" w:rsidRPr="00F14FC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D4D3990" w14:textId="0C778E3E" w:rsidR="006F2DB7" w:rsidRPr="00F14FCB" w:rsidRDefault="006F2DB7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22. </w:t>
            </w:r>
            <w:r w:rsidR="00940E79" w:rsidRPr="00F14FCB">
              <w:rPr>
                <w:rFonts w:ascii="Courier New" w:hAnsi="Courier New" w:cs="Courier New"/>
                <w:sz w:val="22"/>
                <w:szCs w:val="22"/>
              </w:rPr>
              <w:t xml:space="preserve">Адаптер отдавет ссылку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940E79" w:rsidRPr="00F14FCB">
              <w:rPr>
                <w:rFonts w:ascii="Courier New" w:hAnsi="Courier New" w:cs="Courier New"/>
                <w:sz w:val="22"/>
                <w:szCs w:val="22"/>
              </w:rPr>
              <w:t>Биометрия для перенаправления в ЕСИА для получения согласия Пользователя на предоставление ПДн Потребителю БДн.</w:t>
            </w:r>
            <w:r w:rsidR="00A21895" w:rsidRPr="00F14FC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2F0E3D17" w14:textId="078A3693" w:rsidR="00262999" w:rsidRPr="00F14FCB" w:rsidRDefault="006F2DB7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23. </w:t>
            </w:r>
            <w:r w:rsidR="00A21895" w:rsidRPr="00F14FCB">
              <w:rPr>
                <w:rFonts w:ascii="Courier New" w:hAnsi="Courier New" w:cs="Courier New"/>
                <w:sz w:val="22"/>
                <w:szCs w:val="22"/>
              </w:rPr>
              <w:t>ЕСИА проверяет возможность предоставления ИС Потребителя БДн доступа к персональным данным сравнивая полученные verifyToken от ЕБС и ИС-Потребителя БДн.</w:t>
            </w:r>
          </w:p>
          <w:p w14:paraId="0025234E" w14:textId="52D22DDF" w:rsidR="00AC74C6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  <w:r w:rsidR="00A21895" w:rsidRPr="00F14FCB">
              <w:rPr>
                <w:rFonts w:ascii="Courier New" w:hAnsi="Courier New" w:cs="Courier New"/>
                <w:sz w:val="22"/>
                <w:szCs w:val="22"/>
              </w:rPr>
              <w:t xml:space="preserve">ЕСИА запрашивает у Пользователя сервиса разрешение на предоставление ИС-Потребителю БДн доступа к персональным данным пользователя. </w:t>
            </w:r>
          </w:p>
          <w:p w14:paraId="504A7651" w14:textId="063A1C79" w:rsidR="00262999" w:rsidRPr="00F14FCB" w:rsidRDefault="00AC74C6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21895" w:rsidRPr="00F14FCB">
              <w:rPr>
                <w:rFonts w:ascii="Courier New" w:hAnsi="Courier New" w:cs="Courier New"/>
                <w:sz w:val="22"/>
                <w:szCs w:val="22"/>
              </w:rPr>
              <w:t xml:space="preserve">Пользователь сервиса подтверждает согласие на передачу персональных данных. </w:t>
            </w:r>
            <w:r w:rsidR="00940E79" w:rsidRPr="00F14FCB">
              <w:rPr>
                <w:rFonts w:ascii="Courier New" w:hAnsi="Courier New" w:cs="Courier New"/>
                <w:sz w:val="22"/>
                <w:szCs w:val="22"/>
              </w:rPr>
              <w:t>ЕСИА</w:t>
            </w:r>
            <w:r w:rsidR="00262999" w:rsidRPr="00F14FCB">
              <w:rPr>
                <w:rFonts w:ascii="Courier New" w:hAnsi="Courier New" w:cs="Courier New"/>
                <w:sz w:val="22"/>
                <w:szCs w:val="22"/>
              </w:rPr>
              <w:t xml:space="preserve"> передает </w:t>
            </w:r>
            <w:r w:rsidR="00A21895" w:rsidRPr="00F14FCB">
              <w:rPr>
                <w:rFonts w:ascii="Courier New" w:hAnsi="Courier New" w:cs="Courier New"/>
                <w:sz w:val="22"/>
                <w:szCs w:val="22"/>
              </w:rPr>
              <w:t>специальный маркер доступа для получения персональных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данных Пользователя</w:t>
            </w:r>
            <w:r w:rsidR="00940E79" w:rsidRPr="00F14FCB">
              <w:rPr>
                <w:rFonts w:ascii="Courier New" w:hAnsi="Courier New" w:cs="Courier New"/>
                <w:sz w:val="22"/>
                <w:szCs w:val="22"/>
              </w:rPr>
              <w:t xml:space="preserve">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940E79" w:rsidRPr="00F14FCB">
              <w:rPr>
                <w:rFonts w:ascii="Courier New" w:hAnsi="Courier New" w:cs="Courier New"/>
                <w:sz w:val="22"/>
                <w:szCs w:val="22"/>
              </w:rPr>
              <w:t>Биометрия.</w:t>
            </w:r>
          </w:p>
          <w:p w14:paraId="53A9EEE5" w14:textId="20C29B1C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  <w:r w:rsidR="00A21895" w:rsidRPr="00F14FCB">
              <w:rPr>
                <w:rFonts w:ascii="Courier New" w:hAnsi="Courier New" w:cs="Courier New"/>
                <w:sz w:val="22"/>
                <w:szCs w:val="22"/>
              </w:rPr>
              <w:t xml:space="preserve">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A21895" w:rsidRPr="00F14FCB">
              <w:rPr>
                <w:rFonts w:ascii="Courier New" w:hAnsi="Courier New" w:cs="Courier New"/>
                <w:sz w:val="22"/>
                <w:szCs w:val="22"/>
              </w:rPr>
              <w:t xml:space="preserve">Биометрия передает маркер доступа Адаптеру.Адаптер </w:t>
            </w:r>
            <w:r w:rsidR="00367653" w:rsidRPr="00F14FCB">
              <w:rPr>
                <w:rFonts w:ascii="Courier New" w:hAnsi="Courier New" w:cs="Courier New"/>
                <w:sz w:val="22"/>
                <w:szCs w:val="22"/>
              </w:rPr>
              <w:t>обращается к ЕСИА с запросом, содержащим в том числе полученный от ЕБС уникальный идентификатор (verifyToken), на доступ к персональным данным. ЕСИА предоставляет в Адаптер ПДн Пользователя.</w:t>
            </w:r>
          </w:p>
          <w:p w14:paraId="393EAF7E" w14:textId="115B86E3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  <w:r w:rsidR="00367653" w:rsidRPr="00F14FCB">
              <w:rPr>
                <w:rFonts w:ascii="Courier New" w:hAnsi="Courier New" w:cs="Courier New"/>
                <w:sz w:val="22"/>
                <w:szCs w:val="22"/>
              </w:rPr>
              <w:t>Адаптер обращается к ЕБС с запросом, содержащим в том числе полученный от ЕСИА на Шаге 22 специальный маркер доступа, на получение расширенного результата верификации.</w:t>
            </w:r>
          </w:p>
          <w:p w14:paraId="6B243A4C" w14:textId="412A786F" w:rsidR="00262999" w:rsidRPr="00F14FCB" w:rsidRDefault="00262999" w:rsidP="00367653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. ЕБС проверяет возможность предоставления расширенного результата верификации.</w:t>
            </w:r>
          </w:p>
          <w:p w14:paraId="67DD69AC" w14:textId="537C41CC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Шаг </w:t>
            </w:r>
            <w:r w:rsidR="00367653" w:rsidRPr="00F14FC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ЕБС передает в </w:t>
            </w:r>
            <w:r w:rsidR="00367653" w:rsidRPr="00F14FCB">
              <w:rPr>
                <w:rFonts w:ascii="Courier New" w:hAnsi="Courier New" w:cs="Courier New"/>
                <w:sz w:val="22"/>
                <w:szCs w:val="22"/>
              </w:rPr>
              <w:t>Адаптер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расширенный результат биометрической верификации Пользователя.</w:t>
            </w:r>
          </w:p>
          <w:p w14:paraId="7188685B" w14:textId="6417F436" w:rsidR="00367653" w:rsidRPr="00F14FCB" w:rsidRDefault="00367653" w:rsidP="00367653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Адаптер </w:t>
            </w:r>
            <w:r w:rsidR="000D2A92" w:rsidRPr="00F14FCB">
              <w:rPr>
                <w:rFonts w:ascii="Courier New" w:hAnsi="Courier New" w:cs="Courier New"/>
                <w:sz w:val="22"/>
                <w:szCs w:val="22"/>
              </w:rPr>
              <w:t xml:space="preserve">генерирует </w:t>
            </w:r>
            <w:r w:rsidR="000D2A92"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параметр </w:t>
            </w:r>
            <w:r w:rsidR="000D2A92"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res</w:t>
            </w:r>
            <w:r w:rsidR="000D2A92"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_</w:t>
            </w:r>
            <w:r w:rsidR="000D2A92"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secret</w:t>
            </w:r>
            <w:r w:rsidR="000D2A92"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и его вместе с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расширенны</w:t>
            </w:r>
            <w:r w:rsidR="000D2A92" w:rsidRPr="00F14FCB">
              <w:rPr>
                <w:rFonts w:ascii="Courier New" w:hAnsi="Courier New" w:cs="Courier New"/>
                <w:sz w:val="22"/>
                <w:szCs w:val="22"/>
              </w:rPr>
              <w:t>м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результат</w:t>
            </w:r>
            <w:r w:rsidR="000D2A92" w:rsidRPr="00F14FCB">
              <w:rPr>
                <w:rFonts w:ascii="Courier New" w:hAnsi="Courier New" w:cs="Courier New"/>
                <w:sz w:val="22"/>
                <w:szCs w:val="22"/>
              </w:rPr>
              <w:t>ом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биометрической верификации Пользователя</w:t>
            </w:r>
            <w:r w:rsidR="00886C67" w:rsidRPr="00F14FCB">
              <w:rPr>
                <w:rFonts w:ascii="Courier New" w:hAnsi="Courier New" w:cs="Courier New"/>
                <w:sz w:val="22"/>
                <w:szCs w:val="22"/>
              </w:rPr>
              <w:t xml:space="preserve"> в Backend ИС Потребителя БДн</w:t>
            </w:r>
            <w:r w:rsidR="000D2A92" w:rsidRPr="00F14FCB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77EB28F3" w14:textId="4375B5B2" w:rsidR="000D2A92" w:rsidRPr="00F14FCB" w:rsidRDefault="000D2A92" w:rsidP="000D2A92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31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. Адаптер отправляет 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параметр 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res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_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secret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в 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ЕБС.Sdk.Adapter. ЕБС.Sdk.Adapter отправляет 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параметр 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res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_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secret</w:t>
            </w:r>
            <w:r w:rsidRPr="00F14FC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в 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МП Потребителя БДн для предъявления Backend Потребителя БДн</w:t>
            </w:r>
            <w:r w:rsidR="00AC74C6" w:rsidRPr="00F14FCB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7A781058" w14:textId="4C60CD40" w:rsidR="00AC74C6" w:rsidRPr="00F14FCB" w:rsidRDefault="00AC74C6" w:rsidP="00AC74C6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</w:t>
            </w:r>
            <w:r w:rsidR="006F2DB7" w:rsidRPr="00F14FCB">
              <w:rPr>
                <w:rFonts w:ascii="Courier New" w:hAnsi="Courier New" w:cs="Courier New"/>
                <w:sz w:val="22"/>
                <w:szCs w:val="22"/>
              </w:rPr>
              <w:t>32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. Backend ИС Потребителя БДн принимает положительное решение о результате усиленной аутентификации с биометрической верификацией и оказывает услугу Пользователю сервиса.</w:t>
            </w:r>
          </w:p>
          <w:p w14:paraId="10547AC6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Альтернативные сценарии:</w:t>
            </w:r>
          </w:p>
          <w:p w14:paraId="13F6B1B5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Отсутствуют</w:t>
            </w:r>
          </w:p>
          <w:p w14:paraId="7A0C33EF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Исключительные сценарии:</w:t>
            </w:r>
          </w:p>
          <w:p w14:paraId="41314718" w14:textId="60AC3404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 xml:space="preserve">Исключительный сценарий 1 - МП </w:t>
            </w:r>
            <w:r w:rsidR="002C2E95" w:rsidRPr="002C2E95">
              <w:rPr>
                <w:rFonts w:ascii="Courier New" w:hAnsi="Courier New" w:cs="Courier New"/>
                <w:b/>
                <w:i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 xml:space="preserve"> не установлено на устройстве Пользователя:</w:t>
            </w:r>
          </w:p>
          <w:p w14:paraId="1A813385" w14:textId="3B6EDE1A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3а. Проверка не выявила наличия установленного на устройстве Пользователя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69A239F3" w14:textId="078E9344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3а.1. Пользователю выдается предложение установить МП </w:t>
            </w:r>
            <w:r w:rsidR="002C2E95" w:rsidRPr="002C2E95">
              <w:rPr>
                <w:rFonts w:ascii="Courier New" w:hAnsi="Courier New" w:cs="Courier New"/>
                <w:sz w:val="22"/>
                <w:szCs w:val="22"/>
              </w:rPr>
              <w:t xml:space="preserve">Госуслуги </w:t>
            </w:r>
            <w:r w:rsidR="006E75A7" w:rsidRPr="00F14FCB">
              <w:rPr>
                <w:rFonts w:ascii="Courier New" w:hAnsi="Courier New" w:cs="Courier New"/>
                <w:sz w:val="22"/>
                <w:szCs w:val="22"/>
              </w:rPr>
              <w:t>Биометрия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с ссылкой на точку распространения программного обеспечения для мобильных устройств.</w:t>
            </w:r>
          </w:p>
          <w:p w14:paraId="0F9607CE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09B62C3A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2 – Пользователь не прошел аутентификацию в ЕСИА:</w:t>
            </w:r>
          </w:p>
          <w:p w14:paraId="2CCB5E00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5а. Пользователь не прошел аутентификацию в ЕСИА.</w:t>
            </w:r>
          </w:p>
          <w:p w14:paraId="10E1F0EE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46E4A683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3 – УЗ пользователя не является подтвержденной:</w:t>
            </w:r>
          </w:p>
          <w:p w14:paraId="4CD4D771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6а.1 ЕСИА проверяет статус УЗ пользователя и выявляет, что УЗ пользователя не является подтвержденной УЗ.</w:t>
            </w:r>
          </w:p>
          <w:p w14:paraId="1C59DA74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6а.2 Пользователю выдается ошибка о невозможности аутентификации из-за недостаточного уровня УЗ.</w:t>
            </w:r>
          </w:p>
          <w:p w14:paraId="3E1E43CC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2A1BB0AB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4 – Пользователь не предоставил разрешение на усиленную аутентификацию с использованием биометрии:</w:t>
            </w:r>
          </w:p>
          <w:p w14:paraId="03555582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7а.1 ЕСИА не получает согласия Пользователя биометрическую верификацию.</w:t>
            </w:r>
          </w:p>
          <w:p w14:paraId="7BBE1757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469270E0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5 – ИС Потребителя БДн не зарегистрирована в ЕБС:</w:t>
            </w:r>
          </w:p>
          <w:p w14:paraId="7B010D20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12а.1 ЕБС проверяет регистрацию и статус ИС Потребителя БДн по предоставленной мнемонике.</w:t>
            </w:r>
          </w:p>
          <w:p w14:paraId="726176F6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lastRenderedPageBreak/>
              <w:t>Шаг 12а.2 ЕБС возвращает ответ, о том, что ИС не зарегистрирована в качестве Потребителя БДн</w:t>
            </w:r>
          </w:p>
          <w:p w14:paraId="201DC2C4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12а.3 Пользователю выдается ошибка о невозможности усиленной аутентификации.</w:t>
            </w:r>
          </w:p>
          <w:p w14:paraId="30C5955F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270031E2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6 – Биометрические данные по предоставленному OID отсутствуют:</w:t>
            </w:r>
          </w:p>
          <w:p w14:paraId="4D8672CF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12б.1 ЕБС проверяет статус биометрических данных Пользователя по предоставленному OID.</w:t>
            </w:r>
          </w:p>
          <w:p w14:paraId="39EF4285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12б.2 ЕБС возвращает ответ, о том, что по данному OID нет активных биометрических данных.</w:t>
            </w:r>
          </w:p>
          <w:p w14:paraId="2AD7C18F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12б.3 Пользователю выдается ошибка о невозможности усиленной аутентификации из-за блокировки биометрических данных.</w:t>
            </w:r>
          </w:p>
          <w:p w14:paraId="32294B3D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75383727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7 – Биометрические образцы не прошли верификацию:</w:t>
            </w:r>
          </w:p>
          <w:p w14:paraId="08A8C4C3" w14:textId="62431E99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Шаг 19а.1 ЕБС осуществляет проверку </w:t>
            </w:r>
            <w:r w:rsidR="006A607D" w:rsidRPr="00F14FCB">
              <w:rPr>
                <w:rFonts w:ascii="Courier New" w:hAnsi="Courier New" w:cs="Courier New"/>
                <w:sz w:val="22"/>
                <w:szCs w:val="22"/>
              </w:rPr>
              <w:t>Liveness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и верифицирует полученные биометрические образцы.</w:t>
            </w:r>
          </w:p>
          <w:p w14:paraId="4D912E67" w14:textId="3B57CD14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19а.2 ЕБС возвращает отрицательный результат биометрической верификации в ЕСИА и в МП ИС Потребителя БДн. Ответ с отрицательным результатом не содержит verifyToken.</w:t>
            </w:r>
          </w:p>
          <w:p w14:paraId="55ADFCC9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19а.3 Пользователю выдается ошибка. Усиленная аутентификация не пройдена.</w:t>
            </w:r>
          </w:p>
          <w:p w14:paraId="0EC77CEB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16100B4E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8 – При обращении в ЕСИА ИС Потребителя БДн не передал значение verifyToken:</w:t>
            </w:r>
          </w:p>
          <w:p w14:paraId="008E7134" w14:textId="613088F8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а.1 При обращении в ЕСИА ИС Потребителя БДн не передал значение verifyToken.</w:t>
            </w:r>
          </w:p>
          <w:p w14:paraId="73997E67" w14:textId="3B0B383B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а.2 ЕСИА возвращает ответ с сообщением об ошибке проведения усиленной аутентификации.</w:t>
            </w:r>
          </w:p>
          <w:p w14:paraId="62931D31" w14:textId="7D5E8DAF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а.3 Пользователю выдается ошибка. Усиленная аутентификация не пройдена.</w:t>
            </w:r>
          </w:p>
          <w:p w14:paraId="40D3DC35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1AB3BD51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9 – Значение verifyToken при обращении ИС-Потребителя БДн в ЕСИА не совпало с указанным ЕБС в полученном результате верификации:</w:t>
            </w:r>
          </w:p>
          <w:p w14:paraId="7C727AA7" w14:textId="5E9EE63B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а.1 При проверке ЕСИА возможности предоставления ИС Потребителя БДн доступа к персональным данным, значение verifyToken, при обращении ИС 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lastRenderedPageBreak/>
              <w:t>Потребителя БДн, не совпало с указанным ЕБС в полученном результате верификации.</w:t>
            </w:r>
          </w:p>
          <w:p w14:paraId="4ED85BA4" w14:textId="4124A0CE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а.2 ЕСИА возвращает ответ с сообщением об ошибке проведения усиленной аутентификации.</w:t>
            </w:r>
          </w:p>
          <w:p w14:paraId="5D408FE6" w14:textId="7446799B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а.3 Пользователю выдается ошибка. Усиленная аутентификация не пройдена.</w:t>
            </w:r>
          </w:p>
          <w:p w14:paraId="10DD44EC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</w:p>
          <w:p w14:paraId="13A9C776" w14:textId="481024F6" w:rsidR="00262999" w:rsidRPr="00F14FCB" w:rsidRDefault="003E7613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>Исключительный сценарий 10</w:t>
            </w:r>
            <w:r w:rsidR="00262999" w:rsidRPr="00F14FCB">
              <w:rPr>
                <w:rFonts w:ascii="Courier New" w:hAnsi="Courier New" w:cs="Courier New"/>
                <w:b/>
                <w:i/>
                <w:sz w:val="22"/>
                <w:szCs w:val="22"/>
              </w:rPr>
              <w:t xml:space="preserve"> – Пользователь не подтвердил свое согласие на передачу персональных данных:</w:t>
            </w:r>
          </w:p>
          <w:p w14:paraId="7355B668" w14:textId="081D1502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а.1 При запросе подтверждения Пользователем сервиса передачи персональных данных, ЕСИА получен отрицательный ответ.</w:t>
            </w:r>
          </w:p>
          <w:p w14:paraId="3A43AAFE" w14:textId="17FA4380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а.2 ЕСИА возвращает ответ с сообщением об ошибке проведения усиленной аутентификации.</w:t>
            </w:r>
          </w:p>
          <w:p w14:paraId="5103ABD0" w14:textId="1BFC9B40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Шаг 2</w:t>
            </w:r>
            <w:r w:rsidR="00A50D0F" w:rsidRPr="00F14FC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а.3 Пользователю выдается ошибка. Усиленная аутентификация не пройдена.</w:t>
            </w:r>
          </w:p>
          <w:p w14:paraId="14E326BA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Завершение сценария</w:t>
            </w:r>
            <w:r w:rsidRPr="00F14FCB" w:rsidDel="00F6076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69517114" w14:textId="77777777" w:rsidR="00262999" w:rsidRPr="00F14FC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b/>
                <w:sz w:val="22"/>
                <w:szCs w:val="22"/>
              </w:rPr>
              <w:t>Список технологий и типов данных:</w:t>
            </w:r>
          </w:p>
          <w:p w14:paraId="60037578" w14:textId="59C43A89" w:rsidR="00B049CF" w:rsidRPr="00F14FCB" w:rsidRDefault="00262999" w:rsidP="000F26EA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14FCB">
              <w:rPr>
                <w:rFonts w:ascii="Courier New" w:hAnsi="Courier New" w:cs="Courier New"/>
                <w:sz w:val="22"/>
                <w:szCs w:val="22"/>
              </w:rPr>
              <w:t>Приложение ДКО: мобильное приложение iOS (не ниже 1</w:t>
            </w:r>
            <w:r w:rsidR="000F26EA" w:rsidRPr="00F14FC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 xml:space="preserve"> версии) или мобильное приложение Android (не ниже версии </w:t>
            </w:r>
            <w:r w:rsidR="000F26EA" w:rsidRPr="00F14FCB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Pr="00F14FCB">
              <w:rPr>
                <w:rFonts w:ascii="Courier New" w:hAnsi="Courier New" w:cs="Courier New"/>
                <w:sz w:val="22"/>
                <w:szCs w:val="22"/>
              </w:rPr>
              <w:t>).</w:t>
            </w:r>
          </w:p>
        </w:tc>
      </w:tr>
    </w:tbl>
    <w:p w14:paraId="47E38582" w14:textId="46F297F6" w:rsidR="00B049CF" w:rsidRPr="00894678" w:rsidRDefault="00B049CF" w:rsidP="00B049CF">
      <w:pPr>
        <w:pStyle w:val="afff0"/>
        <w:keepNext/>
        <w:spacing w:before="100" w:beforeAutospacing="1" w:after="0"/>
        <w:jc w:val="left"/>
        <w:rPr>
          <w:b/>
          <w:i/>
        </w:rPr>
      </w:pPr>
      <w:bookmarkStart w:id="69" w:name="_Ref499807471"/>
      <w:r w:rsidRPr="00C04E7F">
        <w:rPr>
          <w:b/>
          <w:i/>
        </w:rPr>
        <w:lastRenderedPageBreak/>
        <w:t xml:space="preserve">Таблица </w:t>
      </w:r>
      <w:r w:rsidRPr="00C04E7F">
        <w:rPr>
          <w:b/>
          <w:i/>
        </w:rPr>
        <w:fldChar w:fldCharType="begin"/>
      </w:r>
      <w:r w:rsidRPr="00C04E7F">
        <w:rPr>
          <w:b/>
          <w:i/>
        </w:rPr>
        <w:instrText xml:space="preserve"> SEQ Таблица \* ARABIC </w:instrText>
      </w:r>
      <w:r w:rsidRPr="00C04E7F">
        <w:rPr>
          <w:b/>
          <w:i/>
        </w:rPr>
        <w:fldChar w:fldCharType="separate"/>
      </w:r>
      <w:r w:rsidR="00763CEB">
        <w:rPr>
          <w:b/>
          <w:i/>
          <w:noProof/>
        </w:rPr>
        <w:t>3</w:t>
      </w:r>
      <w:r w:rsidRPr="00C04E7F">
        <w:rPr>
          <w:b/>
          <w:i/>
        </w:rPr>
        <w:fldChar w:fldCharType="end"/>
      </w:r>
      <w:bookmarkEnd w:id="69"/>
      <w:r w:rsidRPr="00C04E7F">
        <w:rPr>
          <w:b/>
          <w:i/>
        </w:rPr>
        <w:t xml:space="preserve"> Бизнес</w:t>
      </w:r>
      <w:r w:rsidR="006A07A3">
        <w:rPr>
          <w:b/>
          <w:i/>
        </w:rPr>
        <w:t>-</w:t>
      </w:r>
      <w:r w:rsidRPr="00C04E7F">
        <w:rPr>
          <w:b/>
          <w:i/>
        </w:rPr>
        <w:t>сценарий биометрической верификации</w:t>
      </w:r>
      <w:r>
        <w:rPr>
          <w:b/>
          <w:i/>
        </w:rPr>
        <w:t xml:space="preserve"> (</w:t>
      </w:r>
      <w:r w:rsidR="00262999" w:rsidRPr="00262999">
        <w:rPr>
          <w:b/>
          <w:i/>
        </w:rPr>
        <w:t>запрос с WEB-приложения</w:t>
      </w:r>
      <w:r>
        <w:rPr>
          <w:b/>
          <w:i/>
        </w:rPr>
        <w:t>)</w:t>
      </w:r>
    </w:p>
    <w:tbl>
      <w:tblPr>
        <w:tblStyle w:val="afff9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26"/>
      </w:tblGrid>
      <w:tr w:rsidR="00B049CF" w:rsidRPr="00C04E7F" w14:paraId="437DA078" w14:textId="77777777" w:rsidTr="006B1831">
        <w:tc>
          <w:tcPr>
            <w:tcW w:w="10026" w:type="dxa"/>
            <w:shd w:val="clear" w:color="auto" w:fill="auto"/>
          </w:tcPr>
          <w:p w14:paraId="77665660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FA6F76">
              <w:rPr>
                <w:rFonts w:ascii="Courier New" w:hAnsi="Courier New" w:cs="Courier New"/>
                <w:b/>
              </w:rPr>
              <w:t>Система:</w:t>
            </w:r>
            <w:r w:rsidRPr="003756AE">
              <w:rPr>
                <w:rFonts w:ascii="Courier New" w:hAnsi="Courier New" w:cs="Courier New"/>
              </w:rPr>
              <w:t xml:space="preserve"> ЕБС</w:t>
            </w:r>
          </w:p>
          <w:p w14:paraId="6D93B210" w14:textId="67EF7EEA" w:rsidR="00262999" w:rsidRPr="00FA6F76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FA6F76">
              <w:rPr>
                <w:rFonts w:ascii="Courier New" w:hAnsi="Courier New" w:cs="Courier New"/>
                <w:b/>
              </w:rPr>
              <w:t>Роли:</w:t>
            </w:r>
          </w:p>
          <w:p w14:paraId="1797F8E5" w14:textId="77777777" w:rsidR="00262999" w:rsidRPr="003756AE" w:rsidRDefault="00262999" w:rsidP="00895440">
            <w:pPr>
              <w:pStyle w:val="affff8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Пользователь сервиса - основное действующее лицо;</w:t>
            </w:r>
          </w:p>
          <w:p w14:paraId="3C341ACB" w14:textId="77777777" w:rsidR="00262999" w:rsidRPr="003756AE" w:rsidRDefault="00262999" w:rsidP="00895440">
            <w:pPr>
              <w:pStyle w:val="affff8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ИС организаций - потребителя БДн - дополнительное действующее лицо (далее "ИС Потребителя БДн");</w:t>
            </w:r>
          </w:p>
          <w:p w14:paraId="35F4C107" w14:textId="77777777" w:rsidR="00262999" w:rsidRPr="003756AE" w:rsidRDefault="00262999" w:rsidP="00895440">
            <w:pPr>
              <w:pStyle w:val="affff8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ЕСИА;</w:t>
            </w:r>
          </w:p>
          <w:p w14:paraId="099DF6DF" w14:textId="77777777" w:rsidR="00262999" w:rsidRPr="003756AE" w:rsidRDefault="00262999" w:rsidP="00895440">
            <w:pPr>
              <w:pStyle w:val="affff8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ЕБС.</w:t>
            </w:r>
          </w:p>
          <w:p w14:paraId="0C148DE0" w14:textId="0109BDAC" w:rsidR="00262999" w:rsidRPr="00FA6F76" w:rsidRDefault="0099450E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4A590C">
              <w:rPr>
                <w:rFonts w:ascii="Courier New" w:hAnsi="Courier New" w:cs="Courier New"/>
                <w:b/>
              </w:rPr>
              <w:t>Предварительные условия:</w:t>
            </w:r>
          </w:p>
          <w:p w14:paraId="33E58AA7" w14:textId="77777777" w:rsidR="00262999" w:rsidRPr="003756AE" w:rsidRDefault="00262999" w:rsidP="00895440">
            <w:pPr>
              <w:pStyle w:val="affff8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Использование гражданином РФ (Пользователь сервиса) web-приложения ИС Потребителя БДн;</w:t>
            </w:r>
          </w:p>
          <w:p w14:paraId="08050116" w14:textId="77777777" w:rsidR="00262999" w:rsidRPr="003756AE" w:rsidRDefault="00262999" w:rsidP="00895440">
            <w:pPr>
              <w:pStyle w:val="affff8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Согласие гражданина РФ (Пользователь сервиса) на предоставление биометрических данных;</w:t>
            </w:r>
          </w:p>
          <w:p w14:paraId="4307695B" w14:textId="77777777" w:rsidR="00262999" w:rsidRPr="003756AE" w:rsidRDefault="00262999" w:rsidP="00895440">
            <w:pPr>
              <w:pStyle w:val="affff8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Пользователь сервиса имеет подтвержденную УЗ ЕСИА;</w:t>
            </w:r>
          </w:p>
          <w:p w14:paraId="0E61A306" w14:textId="7D8D5A83" w:rsidR="00262999" w:rsidRPr="003756AE" w:rsidRDefault="005B5A75" w:rsidP="00895440">
            <w:pPr>
              <w:pStyle w:val="affff8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КО</w:t>
            </w:r>
            <w:r w:rsidR="00262999" w:rsidRPr="003756AE">
              <w:rPr>
                <w:rFonts w:ascii="Courier New" w:hAnsi="Courier New" w:cs="Courier New"/>
              </w:rPr>
              <w:t xml:space="preserve"> зарегистрирован</w:t>
            </w:r>
            <w:r>
              <w:rPr>
                <w:rFonts w:ascii="Courier New" w:hAnsi="Courier New" w:cs="Courier New"/>
              </w:rPr>
              <w:t>а</w:t>
            </w:r>
            <w:r w:rsidR="00262999" w:rsidRPr="003756AE">
              <w:rPr>
                <w:rFonts w:ascii="Courier New" w:hAnsi="Courier New" w:cs="Courier New"/>
              </w:rPr>
              <w:t xml:space="preserve"> в ЕБС в роли Потребителя БДн;</w:t>
            </w:r>
          </w:p>
          <w:p w14:paraId="52B7E449" w14:textId="40DCC40A" w:rsidR="00262999" w:rsidRPr="003756AE" w:rsidRDefault="005B5A75" w:rsidP="00895440">
            <w:pPr>
              <w:pStyle w:val="affff8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КО</w:t>
            </w:r>
            <w:r w:rsidR="00262999" w:rsidRPr="003756AE">
              <w:rPr>
                <w:rFonts w:ascii="Courier New" w:hAnsi="Courier New" w:cs="Courier New"/>
              </w:rPr>
              <w:t xml:space="preserve"> зарегистрирован</w:t>
            </w:r>
            <w:r>
              <w:rPr>
                <w:rFonts w:ascii="Courier New" w:hAnsi="Courier New" w:cs="Courier New"/>
              </w:rPr>
              <w:t>а</w:t>
            </w:r>
            <w:r w:rsidR="00262999" w:rsidRPr="003756AE">
              <w:rPr>
                <w:rFonts w:ascii="Courier New" w:hAnsi="Courier New" w:cs="Courier New"/>
              </w:rPr>
              <w:t xml:space="preserve"> в ЕСИА;</w:t>
            </w:r>
          </w:p>
          <w:p w14:paraId="73BDACD1" w14:textId="11E5C4CB" w:rsidR="00262999" w:rsidRPr="003756AE" w:rsidRDefault="00262999" w:rsidP="00895440">
            <w:pPr>
              <w:pStyle w:val="affff8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lastRenderedPageBreak/>
              <w:t>Наличие камеры и микрофона на устройстве пользователя</w:t>
            </w:r>
            <w:r w:rsidR="0099450E">
              <w:rPr>
                <w:rStyle w:val="afe"/>
                <w:rFonts w:ascii="Courier New" w:hAnsi="Courier New" w:cs="Courier New"/>
              </w:rPr>
              <w:footnoteReference w:id="4"/>
            </w:r>
            <w:r w:rsidRPr="003756AE">
              <w:rPr>
                <w:rFonts w:ascii="Courier New" w:hAnsi="Courier New" w:cs="Courier New"/>
              </w:rPr>
              <w:t>.</w:t>
            </w:r>
          </w:p>
          <w:p w14:paraId="4E9BC822" w14:textId="01A9CD3B" w:rsidR="00262999" w:rsidRPr="00FA6F76" w:rsidRDefault="0099450E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4A590C">
              <w:rPr>
                <w:rFonts w:ascii="Courier New" w:hAnsi="Courier New" w:cs="Courier New"/>
                <w:b/>
              </w:rPr>
              <w:t>Выходные условия:</w:t>
            </w:r>
          </w:p>
          <w:p w14:paraId="0EF88A68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Выполнена биометрическая верификация гражданина РФ (Пользователь сервиса);</w:t>
            </w:r>
          </w:p>
          <w:p w14:paraId="6FE263E9" w14:textId="77777777" w:rsidR="00262999" w:rsidRPr="00FA6F76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FA6F76">
              <w:rPr>
                <w:rFonts w:ascii="Courier New" w:hAnsi="Courier New" w:cs="Courier New"/>
                <w:b/>
              </w:rPr>
              <w:t>Заинтересованные лица:</w:t>
            </w:r>
          </w:p>
          <w:p w14:paraId="2A79DC05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ИС Потребителя БДн:</w:t>
            </w:r>
          </w:p>
          <w:p w14:paraId="6434C5C2" w14:textId="77777777" w:rsidR="00262999" w:rsidRPr="003756AE" w:rsidRDefault="00262999" w:rsidP="00895440">
            <w:pPr>
              <w:pStyle w:val="affff8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Пользователь сервиса идентифицирован в ЕСИА и прошел биометрическую верификацию в ЕБС;</w:t>
            </w:r>
          </w:p>
          <w:p w14:paraId="57939F7B" w14:textId="77777777" w:rsidR="00262999" w:rsidRPr="003756AE" w:rsidRDefault="00262999" w:rsidP="00895440">
            <w:pPr>
              <w:pStyle w:val="affff8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Получен доступ к ПДн Пользователя сервиса в ЕСИА.</w:t>
            </w:r>
          </w:p>
          <w:p w14:paraId="555A2320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Пользователь сервиса:</w:t>
            </w:r>
          </w:p>
          <w:p w14:paraId="3BA7D2A5" w14:textId="77777777" w:rsidR="00262999" w:rsidRPr="003756AE" w:rsidRDefault="00262999" w:rsidP="00895440">
            <w:pPr>
              <w:pStyle w:val="affff8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получение запрашиваемой услуги.</w:t>
            </w:r>
          </w:p>
          <w:p w14:paraId="3048D517" w14:textId="6853C33B" w:rsidR="00262999" w:rsidRPr="00FA6F76" w:rsidRDefault="0099450E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4A590C">
              <w:rPr>
                <w:rFonts w:ascii="Courier New" w:hAnsi="Courier New" w:cs="Courier New"/>
                <w:b/>
              </w:rPr>
              <w:t>Инициирующее событие:</w:t>
            </w:r>
          </w:p>
          <w:p w14:paraId="73175B96" w14:textId="4559BFA0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 xml:space="preserve">Обращение гражданина РФ (Пользователь сервиса) за услугой к </w:t>
            </w:r>
            <w:r w:rsidR="005B5A75">
              <w:rPr>
                <w:rFonts w:ascii="Courier New" w:hAnsi="Courier New" w:cs="Courier New"/>
              </w:rPr>
              <w:t>КО, которая</w:t>
            </w:r>
            <w:r w:rsidRPr="003756AE">
              <w:rPr>
                <w:rFonts w:ascii="Courier New" w:hAnsi="Courier New" w:cs="Courier New"/>
              </w:rPr>
              <w:t xml:space="preserve"> является зарегистрированным Потребителем БДн в ЕБС, через web-приложение ИС Потребителя БДн</w:t>
            </w:r>
          </w:p>
          <w:p w14:paraId="39931FC7" w14:textId="7075A112" w:rsidR="00262999" w:rsidRPr="00FA6F76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FA6F76">
              <w:rPr>
                <w:rFonts w:ascii="Courier New" w:hAnsi="Courier New" w:cs="Courier New"/>
                <w:b/>
              </w:rPr>
              <w:t>Основной сценарий</w:t>
            </w:r>
            <w:r w:rsidR="0099450E">
              <w:rPr>
                <w:rFonts w:ascii="Courier New" w:hAnsi="Courier New" w:cs="Courier New"/>
                <w:b/>
              </w:rPr>
              <w:t>:</w:t>
            </w:r>
          </w:p>
          <w:p w14:paraId="3F2DE34E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1. Пользователь сервиса в WEB-приложении ИС Потребителя БДн выбирает получение услуги, требующей усиленной аутентификации, и инициирует идентификацию с биометрической верификацией.</w:t>
            </w:r>
          </w:p>
          <w:p w14:paraId="6EDBBB3E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2. Backend ИС Потребителя БДн формирует и подписывает запрос и перенаправляет Пользователя на страницу аутентификации ЕСИА.</w:t>
            </w:r>
          </w:p>
          <w:p w14:paraId="08B2F341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3. Пользователь сервиса проходит аутентификацию в ЕСИА.</w:t>
            </w:r>
          </w:p>
          <w:p w14:paraId="0566A1B9" w14:textId="6C3A4E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 xml:space="preserve">Шаг 4. ЕСИА проверяет статус УЗ пользователя (для осуществления биометрической аутентификации УЗ должна иметь статус </w:t>
            </w:r>
            <w:r w:rsidR="0099450E">
              <w:rPr>
                <w:rFonts w:ascii="Courier New" w:hAnsi="Courier New" w:cs="Courier New"/>
              </w:rPr>
              <w:t>«</w:t>
            </w:r>
            <w:r w:rsidRPr="003756AE">
              <w:rPr>
                <w:rFonts w:ascii="Courier New" w:hAnsi="Courier New" w:cs="Courier New"/>
              </w:rPr>
              <w:t>Подтвержденная</w:t>
            </w:r>
            <w:r w:rsidR="0099450E">
              <w:rPr>
                <w:rFonts w:ascii="Courier New" w:hAnsi="Courier New" w:cs="Courier New"/>
              </w:rPr>
              <w:t>»</w:t>
            </w:r>
            <w:r w:rsidRPr="003756AE">
              <w:rPr>
                <w:rFonts w:ascii="Courier New" w:hAnsi="Courier New" w:cs="Courier New"/>
              </w:rPr>
              <w:t>).</w:t>
            </w:r>
          </w:p>
          <w:p w14:paraId="18AC0321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5. Пользователь дает согласие на проведение усиленной аутентификации с использованием его биометрических данных.</w:t>
            </w:r>
          </w:p>
          <w:p w14:paraId="2D27C66A" w14:textId="0259ACAA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6. После успешной аутентификации Пользователя в ЕСИА, ИС-Потребителя БДн получает от ЕСИА код авторизации для получения маркера доступа для прохождения биометрической верификации в ЕБС.</w:t>
            </w:r>
          </w:p>
          <w:p w14:paraId="440EA7AD" w14:textId="7B5D2C1E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7: ИС Потребителя БДн обращается в ЕСИА за маркером доступа для прохождения биометрической верификации в ЕБС, предъявив полученный код авторизации.</w:t>
            </w:r>
          </w:p>
          <w:p w14:paraId="13BDBAFE" w14:textId="4072775B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lastRenderedPageBreak/>
              <w:t>Шаг 8: ИС Потребителя БДн передает запрос на старт биометрической верификации в ЕБС, предъявляя полученный маркер доступа и URL ИС Потребителя БДн, на который ЕБС должна перенаправить Пользователя при положительном результате биометрической верификации.</w:t>
            </w:r>
          </w:p>
          <w:p w14:paraId="5DB8C537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9. ЕБС производит проверку из полученного маркера доступа:</w:t>
            </w:r>
          </w:p>
          <w:p w14:paraId="1052B47A" w14:textId="77777777" w:rsidR="00262999" w:rsidRPr="003756AE" w:rsidRDefault="00262999" w:rsidP="00895440">
            <w:pPr>
              <w:pStyle w:val="affff8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подписи ЕСИА на полученном маркере доступа;</w:t>
            </w:r>
          </w:p>
          <w:p w14:paraId="4FE272D4" w14:textId="77777777" w:rsidR="00262999" w:rsidRPr="003756AE" w:rsidRDefault="00262999" w:rsidP="00895440">
            <w:pPr>
              <w:pStyle w:val="affff8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статуса ИС-Потребителя БДн по предоставленной мнемонике;</w:t>
            </w:r>
          </w:p>
          <w:p w14:paraId="3D5C05EF" w14:textId="77777777" w:rsidR="00262999" w:rsidRPr="003756AE" w:rsidRDefault="00262999" w:rsidP="00895440">
            <w:pPr>
              <w:pStyle w:val="affff8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статуса биометрических данных Пользователя по предоставленному OID.</w:t>
            </w:r>
          </w:p>
          <w:p w14:paraId="0E5C7047" w14:textId="56C64D9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 xml:space="preserve">Шаг 10. ЕБС создает сессию верификации и возвращает в ИС Потребителя БДн сообщение </w:t>
            </w:r>
            <w:r w:rsidR="00B158E0">
              <w:rPr>
                <w:rFonts w:ascii="Courier New" w:hAnsi="Courier New" w:cs="Courier New"/>
              </w:rPr>
              <w:t xml:space="preserve">по протоколу </w:t>
            </w:r>
            <w:r w:rsidRPr="003756AE">
              <w:rPr>
                <w:rFonts w:ascii="Courier New" w:hAnsi="Courier New" w:cs="Courier New"/>
              </w:rPr>
              <w:t>НТТР содержащее: код состояния 302</w:t>
            </w:r>
            <w:r w:rsidR="00626F5A" w:rsidRPr="003E2590">
              <w:rPr>
                <w:rFonts w:ascii="Courier New" w:hAnsi="Courier New" w:cs="Courier New"/>
              </w:rPr>
              <w:t xml:space="preserve"> </w:t>
            </w:r>
            <w:r w:rsidR="00626F5A">
              <w:rPr>
                <w:rFonts w:ascii="Courier New" w:hAnsi="Courier New" w:cs="Courier New"/>
              </w:rPr>
              <w:t xml:space="preserve">(для </w:t>
            </w:r>
            <w:r w:rsidR="00626F5A">
              <w:rPr>
                <w:rFonts w:ascii="Courier New" w:hAnsi="Courier New" w:cs="Courier New"/>
                <w:lang w:val="en-US"/>
              </w:rPr>
              <w:t>API</w:t>
            </w:r>
            <w:r w:rsidR="00626F5A" w:rsidRPr="00871F40">
              <w:rPr>
                <w:rFonts w:ascii="Courier New" w:hAnsi="Courier New" w:cs="Courier New"/>
              </w:rPr>
              <w:t xml:space="preserve"> </w:t>
            </w:r>
            <w:r w:rsidR="00626F5A">
              <w:rPr>
                <w:rFonts w:ascii="Courier New" w:hAnsi="Courier New" w:cs="Courier New"/>
              </w:rPr>
              <w:t xml:space="preserve">версии </w:t>
            </w:r>
            <w:r w:rsidR="00626F5A">
              <w:rPr>
                <w:rFonts w:ascii="Courier New" w:hAnsi="Courier New" w:cs="Courier New"/>
                <w:lang w:val="en-US"/>
              </w:rPr>
              <w:t>v</w:t>
            </w:r>
            <w:r w:rsidR="00626F5A" w:rsidRPr="00871F40">
              <w:rPr>
                <w:rFonts w:ascii="Courier New" w:hAnsi="Courier New" w:cs="Courier New"/>
              </w:rPr>
              <w:t xml:space="preserve">1) </w:t>
            </w:r>
            <w:r w:rsidR="00626F5A">
              <w:rPr>
                <w:rFonts w:ascii="Courier New" w:hAnsi="Courier New" w:cs="Courier New"/>
              </w:rPr>
              <w:t xml:space="preserve">или 200 (для </w:t>
            </w:r>
            <w:r w:rsidR="00626F5A">
              <w:rPr>
                <w:rFonts w:ascii="Courier New" w:hAnsi="Courier New" w:cs="Courier New"/>
                <w:lang w:val="en-US"/>
              </w:rPr>
              <w:t>API</w:t>
            </w:r>
            <w:r w:rsidR="00626F5A" w:rsidRPr="00871F40">
              <w:rPr>
                <w:rFonts w:ascii="Courier New" w:hAnsi="Courier New" w:cs="Courier New"/>
              </w:rPr>
              <w:t xml:space="preserve"> </w:t>
            </w:r>
            <w:r w:rsidR="00626F5A">
              <w:rPr>
                <w:rFonts w:ascii="Courier New" w:hAnsi="Courier New" w:cs="Courier New"/>
              </w:rPr>
              <w:t xml:space="preserve">версии </w:t>
            </w:r>
            <w:r w:rsidR="00626F5A">
              <w:rPr>
                <w:rFonts w:ascii="Courier New" w:hAnsi="Courier New" w:cs="Courier New"/>
                <w:lang w:val="en-US"/>
              </w:rPr>
              <w:t>v</w:t>
            </w:r>
            <w:r w:rsidR="00626F5A" w:rsidRPr="00871F40">
              <w:rPr>
                <w:rFonts w:ascii="Courier New" w:hAnsi="Courier New" w:cs="Courier New"/>
              </w:rPr>
              <w:t>2)</w:t>
            </w:r>
            <w:r w:rsidRPr="003756AE">
              <w:rPr>
                <w:rFonts w:ascii="Courier New" w:hAnsi="Courier New" w:cs="Courier New"/>
              </w:rPr>
              <w:t>, идентификатор сессии, заданное значение времени жизни сессии, URL WEB-формы получения БО.</w:t>
            </w:r>
          </w:p>
          <w:p w14:paraId="7FC547F7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11. ИС Потребителя БДн отображает пользователю WEB-форму ЕБС съема биометрических данных (redirect) где Пользователь подтверждает свое согласие на биометрическую верификацию.</w:t>
            </w:r>
          </w:p>
          <w:p w14:paraId="5A56CA66" w14:textId="5DCC4AE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 xml:space="preserve">Шаг 12. WEB-форма съема биометрии отображает пользователю полученную из ЕБС действие </w:t>
            </w:r>
            <w:r w:rsidR="006A607D" w:rsidRPr="003756AE">
              <w:rPr>
                <w:rFonts w:ascii="Courier New" w:hAnsi="Courier New" w:cs="Courier New"/>
              </w:rPr>
              <w:t>Liveness</w:t>
            </w:r>
            <w:r w:rsidRPr="003756AE">
              <w:rPr>
                <w:rFonts w:ascii="Courier New" w:hAnsi="Courier New" w:cs="Courier New"/>
              </w:rPr>
              <w:t xml:space="preserve"> и инструкцию по формированию биометрических образцов.</w:t>
            </w:r>
          </w:p>
          <w:p w14:paraId="5A55245E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13. Пользователь сервиса на WEB-форме съема биометрии формирует биометрические образцы: производит запись видео, выполнив действия, согласно отображенной инструкции.</w:t>
            </w:r>
          </w:p>
          <w:p w14:paraId="1B7D8912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14. ЕБС сохраняет полученные биометрические образцы.</w:t>
            </w:r>
          </w:p>
          <w:p w14:paraId="366788A1" w14:textId="3822563B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 xml:space="preserve">Шаг 15. ЕБС осуществляет проверку </w:t>
            </w:r>
            <w:r w:rsidR="006A607D" w:rsidRPr="003756AE">
              <w:rPr>
                <w:rFonts w:ascii="Courier New" w:hAnsi="Courier New" w:cs="Courier New"/>
              </w:rPr>
              <w:t>Liveness</w:t>
            </w:r>
            <w:r w:rsidRPr="003756AE">
              <w:rPr>
                <w:rFonts w:ascii="Courier New" w:hAnsi="Courier New" w:cs="Courier New"/>
              </w:rPr>
              <w:t xml:space="preserve"> и верифицирует Пользователя.</w:t>
            </w:r>
          </w:p>
          <w:p w14:paraId="144A5733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16. ЕБС передает результат биометрической верификации в ЕСИА (по ссылке, указанной в маркере доступа) и уникальный идентификатор (verifyToken).</w:t>
            </w:r>
          </w:p>
          <w:p w14:paraId="2F48687A" w14:textId="2C9905B4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 xml:space="preserve">Шаг 17. ЕБС перенаправляет Пользователя сервиса на URL, ранее указанный ИС Потребителя БДн в запросе (перенаправление содержит уникальный идентификатор (verifyToken), аналогичный </w:t>
            </w:r>
            <w:r w:rsidR="003447B3" w:rsidRPr="003756AE">
              <w:rPr>
                <w:rFonts w:ascii="Courier New" w:hAnsi="Courier New" w:cs="Courier New"/>
              </w:rPr>
              <w:t>переданному</w:t>
            </w:r>
            <w:r w:rsidRPr="003756AE">
              <w:rPr>
                <w:rFonts w:ascii="Courier New" w:hAnsi="Courier New" w:cs="Courier New"/>
              </w:rPr>
              <w:t xml:space="preserve"> в ЕСИА).</w:t>
            </w:r>
          </w:p>
          <w:p w14:paraId="4015FAD2" w14:textId="454197A0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18. ИС Потребителя БДн обращается к ЕСИА с запросом, содержащим в том числе полученный от ЕБС уникальный идентификатор (verifyToken) на доступ к персональным данным.</w:t>
            </w:r>
          </w:p>
          <w:p w14:paraId="1FBA9132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lastRenderedPageBreak/>
              <w:t>Шаг 19. ЕСИА проверяет возможность предоставления ИС Потребителя БДн доступа к персональным данным сравнивая полученные verifyToken от ЕБС и ИС-Потребителя БДн.</w:t>
            </w:r>
          </w:p>
          <w:p w14:paraId="49D66262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20. ЕСИА запрашивает у Пользователя сервиса разрешение на предоставление ИС-Потребителю БДн доступа к персональным данным пользователя.</w:t>
            </w:r>
          </w:p>
          <w:p w14:paraId="6860B4E0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21. Пользователя сервиса подтверждает согласие на передачу персональных данных.</w:t>
            </w:r>
          </w:p>
          <w:p w14:paraId="073D1946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22. ЕСИА предоставляет в Backend ИС-Потребителя БДн специальный маркер доступа для получения персональных данных Пользователя.</w:t>
            </w:r>
          </w:p>
          <w:p w14:paraId="52F0808F" w14:textId="0062B2DE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23. ИС Потребителя БДн обращается к ЕБС с запросом, содержащим в том числе полученный от ЕСИА, на Шаге 22 основного сценария, специальный маркер доступа, на получение расширенного результата верификации.</w:t>
            </w:r>
          </w:p>
          <w:p w14:paraId="3BF8D0FC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24. ЕБС проверяет возможность предоставления ИС Потребителя БДн расширенного результата верификации.</w:t>
            </w:r>
          </w:p>
          <w:p w14:paraId="76A40D0D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25. ЕБС передает в Backend ИС Потребителя БДн расширенный результат биометрической верификации Пользователя.</w:t>
            </w:r>
          </w:p>
          <w:p w14:paraId="1AEC6325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26. ИС-Потребителя БДн принимает положительное решение о результате усиленной аутентификации с биометрической верификацией и оказывает услугу Пользователю сервиса.</w:t>
            </w:r>
          </w:p>
          <w:p w14:paraId="17E65227" w14:textId="4843099F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794B6F">
              <w:rPr>
                <w:rFonts w:ascii="Courier New" w:hAnsi="Courier New" w:cs="Courier New"/>
                <w:b/>
              </w:rPr>
              <w:t>Альтернативные сценарии</w:t>
            </w:r>
            <w:r w:rsidR="00730E86">
              <w:rPr>
                <w:rFonts w:ascii="Courier New" w:hAnsi="Courier New" w:cs="Courier New"/>
                <w:b/>
              </w:rPr>
              <w:t>:</w:t>
            </w:r>
          </w:p>
          <w:p w14:paraId="2E3AA8BC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Отсутствуют</w:t>
            </w:r>
          </w:p>
          <w:p w14:paraId="695441F3" w14:textId="5C65B8DB" w:rsidR="00262999" w:rsidRPr="004A590C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794B6F">
              <w:rPr>
                <w:rFonts w:ascii="Courier New" w:hAnsi="Courier New" w:cs="Courier New"/>
                <w:b/>
              </w:rPr>
              <w:t>Исключительные сценарии</w:t>
            </w:r>
            <w:r w:rsidR="00730E86">
              <w:rPr>
                <w:rFonts w:ascii="Courier New" w:hAnsi="Courier New" w:cs="Courier New"/>
                <w:b/>
              </w:rPr>
              <w:t>:</w:t>
            </w:r>
          </w:p>
          <w:p w14:paraId="37A52ED9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1 – Пользователь не прошел аутентификацию в ЕСИА:</w:t>
            </w:r>
          </w:p>
          <w:p w14:paraId="2B990388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3а. Пользователь не прошел аутентификацию в ЕСИА.</w:t>
            </w:r>
          </w:p>
          <w:p w14:paraId="4F292767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1C1752C6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2 – УЗ пользователя не является подтвержденной:</w:t>
            </w:r>
          </w:p>
          <w:p w14:paraId="36A555C4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4а.1 ЕСИА проверяет статус УЗ пользователя и выявляет, что УЗ пользователя не является подтвержденной УЗ.</w:t>
            </w:r>
          </w:p>
          <w:p w14:paraId="1ED3BC09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4а.2 Пользователю выдается ошибка о невозможности аутентификации из-за недостаточного уровня УЗ.</w:t>
            </w:r>
          </w:p>
          <w:p w14:paraId="507AD905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2C81CA3B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lastRenderedPageBreak/>
              <w:t>Исключительный сценарий 3 – Пользователь не предоставил разрешение на усиленную аутентификацию с использованием биометрии:</w:t>
            </w:r>
          </w:p>
          <w:p w14:paraId="1FE7288A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5а.1 ЕСИА не получает согласия Пользователя биометрическую верификацию.</w:t>
            </w:r>
          </w:p>
          <w:p w14:paraId="7CC41CE3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08298625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4 – ИС Потребителя БДн не зарегистрирована в ЕБС:</w:t>
            </w:r>
          </w:p>
          <w:p w14:paraId="2FE60C8C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9а.1 ЕБС проверяет регистрацию и статус ИС-Потребителя БДн по предоставленной мнемонике.</w:t>
            </w:r>
          </w:p>
          <w:p w14:paraId="5DE7486E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9а.2 ЕБС возвращает ответ, о том, что ИС не зарегистрирована в качестве Потребителя БДн</w:t>
            </w:r>
          </w:p>
          <w:p w14:paraId="01F1B5FE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9а.3 Пользователю выдается ошибка о невозможности усиленной аутентификации.</w:t>
            </w:r>
          </w:p>
          <w:p w14:paraId="0BF9F426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18B2142A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5 – Биометрические данные по предоставленному OID отсутствуют:</w:t>
            </w:r>
          </w:p>
          <w:p w14:paraId="0FE52398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9б.1 ЕБС проверяет статус биометрических данных Пользователя по предоставленному OID.</w:t>
            </w:r>
          </w:p>
          <w:p w14:paraId="00AC6266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9б.2 ЕБС возвращает ответ, о том, что по данному OID нет активных биометрических данных.</w:t>
            </w:r>
          </w:p>
          <w:p w14:paraId="06A8A299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9б.3 Пользователю выдается ошибка о невозможности усиленной аутентификации из-за блокировки биометрических данных.</w:t>
            </w:r>
          </w:p>
          <w:p w14:paraId="5A632F0C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17A3658B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6 – Биометрические образцы не прошли верификацию:</w:t>
            </w:r>
          </w:p>
          <w:p w14:paraId="7FE3107B" w14:textId="409B2E9A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 xml:space="preserve">Шаг 15а.1 ЕБС осуществляет проверку </w:t>
            </w:r>
            <w:r w:rsidR="006A607D" w:rsidRPr="003756AE">
              <w:rPr>
                <w:rFonts w:ascii="Courier New" w:hAnsi="Courier New" w:cs="Courier New"/>
              </w:rPr>
              <w:t>Liveness</w:t>
            </w:r>
            <w:r w:rsidRPr="003756AE">
              <w:rPr>
                <w:rFonts w:ascii="Courier New" w:hAnsi="Courier New" w:cs="Courier New"/>
              </w:rPr>
              <w:t xml:space="preserve"> верифицирует полученные биометрические образцы.</w:t>
            </w:r>
          </w:p>
          <w:p w14:paraId="1E4FC1D5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15а.2 ЕБС возвращает отрицательный результат биометрической верификации в ЕСИА и Web-приложение ИС Потребителя БДн. Ответ с отрицательным результатом не содержит verifyToken.</w:t>
            </w:r>
          </w:p>
          <w:p w14:paraId="486B214A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15а.3 Пользователю выдается ошибка. Усиленная аутентификация не пройдена.</w:t>
            </w:r>
          </w:p>
          <w:p w14:paraId="127BE950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7F8AEB46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7 – При повторном обращении в ЕСИА ИС-Потребителя БДн не передал значение verifyToken:</w:t>
            </w:r>
          </w:p>
          <w:p w14:paraId="799BCFB3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lastRenderedPageBreak/>
              <w:t>Шаг 18а.1 При повторном обращении в ЕСИА ИС-Потребителя БДн не передал значение verifyToken.</w:t>
            </w:r>
          </w:p>
          <w:p w14:paraId="54448B8F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18а.2 ЕСИА возвращает ответ с сообщением об ошибке проведения усиленной аутентификации.</w:t>
            </w:r>
          </w:p>
          <w:p w14:paraId="07D816B4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18а.3 Пользователю выдается ошибка. Усиленная аутентификация не пройдена.</w:t>
            </w:r>
          </w:p>
          <w:p w14:paraId="7765B40D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76A3A038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8 – Значение verifyToken при повторном обращении ИС Потребителя БДн не совпало с указанным ЕБС в полученном результате верификации:</w:t>
            </w:r>
          </w:p>
          <w:p w14:paraId="7146ACD1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19а.1 При проверке ЕСИА возможности предоставления ИС-Потребителя БДн доступа к персональным данным значение verifyToken при повторном обращении ИС-Потребителя БДн не совпало с указанным ЕБС в полученном результате верификации.</w:t>
            </w:r>
          </w:p>
          <w:p w14:paraId="7B304F04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19а.2 ЕСИА возвращает ответ с сообщением об ошибке проведения усиленной аутентификации.</w:t>
            </w:r>
          </w:p>
          <w:p w14:paraId="44C360BF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19а.3 Пользователю выдается ошибка. Усиленная аутентификация не пройдена.</w:t>
            </w:r>
          </w:p>
          <w:p w14:paraId="7B630340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40BAE507" w14:textId="77777777" w:rsidR="00262999" w:rsidRPr="00794B6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i/>
              </w:rPr>
            </w:pPr>
            <w:r w:rsidRPr="00794B6F">
              <w:rPr>
                <w:rFonts w:ascii="Courier New" w:hAnsi="Courier New" w:cs="Courier New"/>
                <w:b/>
                <w:i/>
              </w:rPr>
              <w:t>Исключительный сценарий 9 – Пользователь не подтвердил свое согласие на передачу персональных данных:</w:t>
            </w:r>
          </w:p>
          <w:p w14:paraId="28E41339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21а.1 При запросе подтверждения Пользователем сервиса передачи персональных данных, ЕСИА получен отрицательный ответ.</w:t>
            </w:r>
          </w:p>
          <w:p w14:paraId="45CB2EB5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21а.2 ЕСИА возвращает ответ с сообщением об ошибке проведения усиленной аутентификации.</w:t>
            </w:r>
          </w:p>
          <w:p w14:paraId="084CDE30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Шаг 21а.3 Пользователю выдается ошибка. Усиленная аутентификация не пройдена.</w:t>
            </w:r>
          </w:p>
          <w:p w14:paraId="49379F10" w14:textId="77777777" w:rsidR="00262999" w:rsidRPr="003756AE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3756AE">
              <w:rPr>
                <w:rFonts w:ascii="Courier New" w:hAnsi="Courier New" w:cs="Courier New"/>
              </w:rPr>
              <w:t>Завершение сценария</w:t>
            </w:r>
          </w:p>
          <w:p w14:paraId="6088D8CE" w14:textId="77777777" w:rsidR="00262999" w:rsidRPr="00C04E7F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</w:rPr>
            </w:pPr>
            <w:r w:rsidRPr="00C04E7F">
              <w:rPr>
                <w:rFonts w:ascii="Courier New" w:hAnsi="Courier New" w:cs="Courier New"/>
                <w:b/>
              </w:rPr>
              <w:t>Список технологий и типов данных:</w:t>
            </w:r>
          </w:p>
          <w:p w14:paraId="7CF23E75" w14:textId="77777777" w:rsidR="00262999" w:rsidRPr="009F612B" w:rsidRDefault="00262999" w:rsidP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9F612B">
              <w:rPr>
                <w:rFonts w:ascii="Courier New" w:hAnsi="Courier New" w:cs="Courier New"/>
              </w:rPr>
              <w:t>Приложение ДКО: WEB-приложение ИС-Потребителя БДн.</w:t>
            </w:r>
          </w:p>
          <w:p w14:paraId="17FC4206" w14:textId="643BAFD7" w:rsidR="00B049CF" w:rsidRPr="00F96809" w:rsidRDefault="00262999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</w:rPr>
            </w:pPr>
            <w:r w:rsidRPr="009F612B">
              <w:rPr>
                <w:rFonts w:ascii="Courier New" w:hAnsi="Courier New" w:cs="Courier New"/>
              </w:rPr>
              <w:t xml:space="preserve">UI </w:t>
            </w:r>
            <w:r>
              <w:rPr>
                <w:rFonts w:ascii="Courier New" w:hAnsi="Courier New" w:cs="Courier New"/>
              </w:rPr>
              <w:t>ЕБС</w:t>
            </w:r>
            <w:r w:rsidRPr="009F612B">
              <w:rPr>
                <w:rFonts w:ascii="Courier New" w:hAnsi="Courier New" w:cs="Courier New"/>
              </w:rPr>
              <w:t>: WEB-форма съема биометрии.</w:t>
            </w:r>
          </w:p>
        </w:tc>
      </w:tr>
      <w:bookmarkEnd w:id="54"/>
      <w:bookmarkEnd w:id="55"/>
    </w:tbl>
    <w:p w14:paraId="54162B8A" w14:textId="1D24431D" w:rsidR="00F56519" w:rsidRDefault="00F56519" w:rsidP="00F56519">
      <w:pPr>
        <w:pStyle w:val="Docpara"/>
      </w:pPr>
      <w:r>
        <w:lastRenderedPageBreak/>
        <w:br w:type="page"/>
      </w:r>
    </w:p>
    <w:p w14:paraId="19C28CB1" w14:textId="41359A51" w:rsidR="002E1988" w:rsidRPr="003212D7" w:rsidRDefault="002E1988" w:rsidP="00ED3166">
      <w:pPr>
        <w:pStyle w:val="25"/>
        <w:spacing w:before="100" w:beforeAutospacing="1" w:after="0" w:line="360" w:lineRule="auto"/>
      </w:pPr>
      <w:bookmarkStart w:id="70" w:name="_Toc233190452"/>
      <w:r w:rsidRPr="003212D7">
        <w:lastRenderedPageBreak/>
        <w:t xml:space="preserve">Описание процесса «Удаленная идентификация </w:t>
      </w:r>
      <w:r w:rsidRPr="003212D7">
        <w:rPr>
          <w:szCs w:val="24"/>
        </w:rPr>
        <w:t>ГИС ЕБС mWeb-to-App</w:t>
      </w:r>
      <w:r w:rsidRPr="003212D7">
        <w:t>»</w:t>
      </w:r>
      <w:bookmarkEnd w:id="70"/>
    </w:p>
    <w:p w14:paraId="1075E417" w14:textId="58CF27A5" w:rsidR="002E1988" w:rsidRPr="003212D7" w:rsidRDefault="002E1988" w:rsidP="00F56519">
      <w:pPr>
        <w:pStyle w:val="Docpara"/>
        <w:spacing w:before="100" w:beforeAutospacing="1"/>
      </w:pPr>
      <w:r w:rsidRPr="003212D7">
        <w:rPr>
          <w:rFonts w:cs="Times New Roman"/>
        </w:rPr>
        <w:t xml:space="preserve">В процессе удаленной идентификации ГИС ЕБС </w:t>
      </w:r>
      <w:r w:rsidRPr="003212D7">
        <w:t xml:space="preserve">mWeb-to-App происходит </w:t>
      </w:r>
      <w:r w:rsidRPr="003212D7">
        <w:rPr>
          <w:rFonts w:cs="Times New Roman"/>
        </w:rPr>
        <w:t>последовательное прохождение аутентификации в ЕСИА по логину/паролю и верификации в ГИС ЕБС по степени схожести БО</w:t>
      </w:r>
      <w:r w:rsidRPr="003212D7">
        <w:t xml:space="preserve"> посредством функционала удаленной идентификации, реализованного в МП «Госуслуги Биометрия», с использованием МП МФО (web-версии), реализу</w:t>
      </w:r>
      <w:r w:rsidR="00592DEF">
        <w:t>ю</w:t>
      </w:r>
      <w:r w:rsidRPr="003212D7">
        <w:t xml:space="preserve">щего взаимодействие с МП «Госуслуги Биометрия» по криптографическому протоколу TLS, API биометрической верификации ГИС ЕБС и с использованием глубинных ссылок (диплинков) для перехода из МП МФО в МП «Госуслуги Биометрия». </w:t>
      </w:r>
    </w:p>
    <w:p w14:paraId="15BBF663" w14:textId="63BE75EA" w:rsidR="002E1988" w:rsidRPr="003212D7" w:rsidRDefault="002E1988" w:rsidP="002E1988">
      <w:pPr>
        <w:pStyle w:val="Docpara"/>
        <w:rPr>
          <w:rFonts w:cs="Times New Roman"/>
        </w:rPr>
      </w:pPr>
      <w:r w:rsidRPr="003212D7">
        <w:rPr>
          <w:rFonts w:cs="Times New Roman"/>
        </w:rPr>
        <w:t xml:space="preserve">Подробное описание процесса удаленной идентификации </w:t>
      </w:r>
      <w:r w:rsidRPr="003212D7">
        <w:rPr>
          <w:rFonts w:cs="Times New Roman"/>
          <w:lang w:val="en-US"/>
        </w:rPr>
        <w:t>c</w:t>
      </w:r>
      <w:r w:rsidRPr="003212D7">
        <w:rPr>
          <w:rFonts w:cs="Times New Roman"/>
        </w:rPr>
        <w:t xml:space="preserve"> использованием МП «Гослуги Биометрии» см. </w:t>
      </w:r>
      <w:r w:rsidR="00FD00F5">
        <w:rPr>
          <w:rFonts w:cs="Times New Roman"/>
        </w:rPr>
        <w:t xml:space="preserve">также в </w:t>
      </w:r>
      <w:r w:rsidRPr="003212D7">
        <w:rPr>
          <w:rFonts w:cs="Times New Roman"/>
        </w:rPr>
        <w:t>документе «Стандарт ГИС ЕБС. Требования к взаимодействию информационных систем банков с мобильным приложением «Госуслуги Биометрия».</w:t>
      </w:r>
      <w:r w:rsidRPr="003212D7">
        <w:rPr>
          <w:rStyle w:val="afe"/>
          <w:rFonts w:cs="Times New Roman"/>
        </w:rPr>
        <w:footnoteReference w:id="5"/>
      </w:r>
    </w:p>
    <w:p w14:paraId="66E7F7FF" w14:textId="2E998D8B" w:rsidR="002E1988" w:rsidRPr="003212D7" w:rsidRDefault="002E1988" w:rsidP="002E1988">
      <w:pPr>
        <w:pStyle w:val="Docpara"/>
      </w:pPr>
      <w:r w:rsidRPr="003212D7">
        <w:rPr>
          <w:rFonts w:cs="Times New Roman"/>
        </w:rPr>
        <w:t xml:space="preserve">Процесс удаленной идентификации ГИС ЕБС </w:t>
      </w:r>
      <w:r w:rsidRPr="003212D7">
        <w:t xml:space="preserve">mWeb-to-App предназначен для реализации требований к МФО, предусмотренных в п. 1.5-2, 5.8-2 статьи 7 Федерального закона от 07.08.2001 г. №115-ФЗ. Он позволяет МФО осуществлять удаленную идентификацию/ аутентификацию клиента-ФЛ с использованием ЕСИА и ГИС ЕБС (в соответствии со статьей 9 и 10 Федерального закона №572-ФЗ) при приеме на дистанционное обслуживание, дистанционном заключении с пользователями договоров займа и т.д. Процесс </w:t>
      </w:r>
      <w:r w:rsidRPr="003212D7">
        <w:rPr>
          <w:rFonts w:cs="Times New Roman"/>
        </w:rPr>
        <w:t xml:space="preserve">удаленной идентификации ГИС ЕБС </w:t>
      </w:r>
      <w:r w:rsidRPr="003212D7">
        <w:t>mWeb-to-App также позвол</w:t>
      </w:r>
      <w:r w:rsidR="00FD00F5">
        <w:t>яет</w:t>
      </w:r>
      <w:r w:rsidRPr="003212D7">
        <w:t xml:space="preserve"> МФО поручать </w:t>
      </w:r>
      <w:r w:rsidR="00ED1086">
        <w:t>банкам</w:t>
      </w:r>
      <w:r w:rsidRPr="003212D7">
        <w:t xml:space="preserve"> проведение удаленной идентификации пользователей в целях заключения с ними договоров займа, обновления информации и т.д. </w:t>
      </w:r>
    </w:p>
    <w:p w14:paraId="6C21EF24" w14:textId="77777777" w:rsidR="002E1988" w:rsidRPr="003212D7" w:rsidRDefault="002E1988" w:rsidP="002E1988">
      <w:pPr>
        <w:pStyle w:val="Docpara"/>
      </w:pPr>
      <w:r w:rsidRPr="003212D7">
        <w:t>Конечной целью сервиса является предоставление возможности для МФО и их клиентов заключать договоры займа, обновлять информацию о клиентах, представителях клиентов, выгодоприобретателях, бенефициарных владельцах и т.д.</w:t>
      </w:r>
    </w:p>
    <w:p w14:paraId="6CE01B6E" w14:textId="77777777" w:rsidR="002E1988" w:rsidRPr="003212D7" w:rsidRDefault="002E1988" w:rsidP="002E1988">
      <w:pPr>
        <w:pStyle w:val="Docpara"/>
        <w:rPr>
          <w:rFonts w:cs="Times New Roman"/>
        </w:rPr>
      </w:pPr>
      <w:r w:rsidRPr="003212D7">
        <w:rPr>
          <w:rFonts w:cs="Times New Roman"/>
        </w:rPr>
        <w:t>В процессе удаленной идентификации ГИС ЕБС mWeb-to-App участвуют:</w:t>
      </w:r>
    </w:p>
    <w:p w14:paraId="6C8945C4" w14:textId="77777777" w:rsidR="002E1988" w:rsidRPr="003212D7" w:rsidRDefault="002E1988" w:rsidP="00370D91">
      <w:pPr>
        <w:pStyle w:val="Docpara"/>
        <w:numPr>
          <w:ilvl w:val="0"/>
          <w:numId w:val="132"/>
        </w:numPr>
        <w:ind w:left="1417" w:hanging="425"/>
        <w:rPr>
          <w:rFonts w:cs="Times New Roman"/>
        </w:rPr>
      </w:pPr>
      <w:r w:rsidRPr="003212D7">
        <w:rPr>
          <w:rFonts w:cs="Times New Roman"/>
        </w:rPr>
        <w:t>ИС МФО (Потребителя БДн);</w:t>
      </w:r>
    </w:p>
    <w:p w14:paraId="69466550" w14:textId="77777777" w:rsidR="002E1988" w:rsidRPr="003212D7" w:rsidRDefault="002E1988" w:rsidP="00370D91">
      <w:pPr>
        <w:pStyle w:val="Docpara"/>
        <w:numPr>
          <w:ilvl w:val="0"/>
          <w:numId w:val="132"/>
        </w:numPr>
        <w:ind w:left="1417" w:hanging="425"/>
        <w:rPr>
          <w:rFonts w:cs="Times New Roman"/>
        </w:rPr>
      </w:pPr>
      <w:r w:rsidRPr="003212D7">
        <w:rPr>
          <w:rFonts w:cs="Times New Roman"/>
        </w:rPr>
        <w:t>Web-версия мобильного приложения МФО;</w:t>
      </w:r>
    </w:p>
    <w:p w14:paraId="4CA9AAAB" w14:textId="77777777" w:rsidR="002E1988" w:rsidRPr="003212D7" w:rsidRDefault="002E1988" w:rsidP="00370D91">
      <w:pPr>
        <w:pStyle w:val="Docpara"/>
        <w:numPr>
          <w:ilvl w:val="0"/>
          <w:numId w:val="132"/>
        </w:numPr>
        <w:ind w:left="1417" w:hanging="425"/>
        <w:rPr>
          <w:rFonts w:cs="Times New Roman"/>
        </w:rPr>
      </w:pPr>
      <w:r w:rsidRPr="003212D7">
        <w:rPr>
          <w:rFonts w:cs="Times New Roman"/>
        </w:rPr>
        <w:t>Адаптер (ТИБ);</w:t>
      </w:r>
    </w:p>
    <w:p w14:paraId="24053E96" w14:textId="77777777" w:rsidR="002E1988" w:rsidRPr="003212D7" w:rsidRDefault="002E1988" w:rsidP="00370D91">
      <w:pPr>
        <w:pStyle w:val="Docpara"/>
        <w:numPr>
          <w:ilvl w:val="0"/>
          <w:numId w:val="132"/>
        </w:numPr>
        <w:ind w:left="1417" w:hanging="425"/>
        <w:rPr>
          <w:rFonts w:cs="Times New Roman"/>
        </w:rPr>
      </w:pPr>
      <w:r w:rsidRPr="003212D7">
        <w:rPr>
          <w:rFonts w:cs="Times New Roman"/>
        </w:rPr>
        <w:t>ЕСИА;</w:t>
      </w:r>
    </w:p>
    <w:p w14:paraId="783EB982" w14:textId="77777777" w:rsidR="002E1988" w:rsidRPr="003212D7" w:rsidRDefault="002E1988" w:rsidP="00370D91">
      <w:pPr>
        <w:pStyle w:val="Docpara"/>
        <w:numPr>
          <w:ilvl w:val="0"/>
          <w:numId w:val="132"/>
        </w:numPr>
        <w:ind w:left="1417" w:hanging="425"/>
        <w:rPr>
          <w:rFonts w:cs="Times New Roman"/>
        </w:rPr>
      </w:pPr>
      <w:r w:rsidRPr="003212D7">
        <w:rPr>
          <w:rFonts w:cs="Times New Roman"/>
        </w:rPr>
        <w:t>ГИС ЕБС.</w:t>
      </w:r>
    </w:p>
    <w:p w14:paraId="195FB933" w14:textId="77777777" w:rsidR="002E1988" w:rsidRPr="003212D7" w:rsidRDefault="002E1988" w:rsidP="002E1988">
      <w:pPr>
        <w:pStyle w:val="Docpara"/>
        <w:rPr>
          <w:rFonts w:cs="Times New Roman"/>
        </w:rPr>
      </w:pPr>
      <w:r w:rsidRPr="003212D7">
        <w:t>Предварительные</w:t>
      </w:r>
      <w:r w:rsidRPr="003212D7">
        <w:rPr>
          <w:rFonts w:cs="Times New Roman"/>
        </w:rPr>
        <w:t xml:space="preserve"> условия для использования МФО сервиса удаленной идентификации mWeb-to-App:</w:t>
      </w:r>
    </w:p>
    <w:p w14:paraId="08508E81" w14:textId="77777777" w:rsidR="002E1988" w:rsidRPr="003212D7" w:rsidRDefault="002E1988" w:rsidP="00370D91">
      <w:pPr>
        <w:pStyle w:val="Docpara"/>
        <w:numPr>
          <w:ilvl w:val="0"/>
          <w:numId w:val="133"/>
        </w:numPr>
        <w:ind w:left="1417" w:hanging="357"/>
        <w:rPr>
          <w:rFonts w:cs="Times New Roman"/>
        </w:rPr>
      </w:pPr>
      <w:r w:rsidRPr="003212D7">
        <w:rPr>
          <w:rFonts w:cs="Times New Roman"/>
        </w:rPr>
        <w:t>использование ФЛ web-версии МП МФО (Потребителя БДн);</w:t>
      </w:r>
    </w:p>
    <w:p w14:paraId="1577AE74" w14:textId="77777777" w:rsidR="002E1988" w:rsidRPr="003212D7" w:rsidRDefault="002E1988" w:rsidP="00370D91">
      <w:pPr>
        <w:pStyle w:val="Docpara"/>
        <w:numPr>
          <w:ilvl w:val="0"/>
          <w:numId w:val="133"/>
        </w:numPr>
        <w:ind w:left="1417" w:hanging="357"/>
        <w:rPr>
          <w:rFonts w:cs="Times New Roman"/>
        </w:rPr>
      </w:pPr>
      <w:r w:rsidRPr="003212D7">
        <w:rPr>
          <w:rFonts w:cs="Times New Roman"/>
        </w:rPr>
        <w:t>использование ФЛ сервиса МП «Госуслуги Биометрия»;</w:t>
      </w:r>
    </w:p>
    <w:p w14:paraId="2B6C4579" w14:textId="77777777" w:rsidR="002E1988" w:rsidRPr="003212D7" w:rsidRDefault="002E1988" w:rsidP="00370D91">
      <w:pPr>
        <w:pStyle w:val="Docpara"/>
        <w:numPr>
          <w:ilvl w:val="0"/>
          <w:numId w:val="133"/>
        </w:numPr>
        <w:ind w:left="1417" w:hanging="357"/>
        <w:rPr>
          <w:rFonts w:cs="Times New Roman"/>
        </w:rPr>
      </w:pPr>
      <w:r w:rsidRPr="003212D7">
        <w:rPr>
          <w:rFonts w:cs="Times New Roman"/>
        </w:rPr>
        <w:lastRenderedPageBreak/>
        <w:t>согласие ФЛ на предоставление БДн;</w:t>
      </w:r>
    </w:p>
    <w:p w14:paraId="73B208AC" w14:textId="77777777" w:rsidR="002E1988" w:rsidRPr="003212D7" w:rsidRDefault="002E1988" w:rsidP="00370D91">
      <w:pPr>
        <w:pStyle w:val="Docpara"/>
        <w:numPr>
          <w:ilvl w:val="0"/>
          <w:numId w:val="133"/>
        </w:numPr>
        <w:ind w:left="1417" w:hanging="357"/>
        <w:rPr>
          <w:rFonts w:cs="Times New Roman"/>
        </w:rPr>
      </w:pPr>
      <w:r w:rsidRPr="003212D7">
        <w:rPr>
          <w:rFonts w:cs="Times New Roman"/>
        </w:rPr>
        <w:t>ФЛ имеет подтвержденную УЗ ЕСИА;</w:t>
      </w:r>
    </w:p>
    <w:p w14:paraId="1003A6E6" w14:textId="77777777" w:rsidR="002E1988" w:rsidRPr="003212D7" w:rsidRDefault="002E1988" w:rsidP="00370D91">
      <w:pPr>
        <w:pStyle w:val="Docpara"/>
        <w:numPr>
          <w:ilvl w:val="0"/>
          <w:numId w:val="133"/>
        </w:numPr>
        <w:ind w:left="1417" w:hanging="357"/>
        <w:rPr>
          <w:rFonts w:cs="Times New Roman"/>
        </w:rPr>
      </w:pPr>
      <w:r w:rsidRPr="003212D7">
        <w:rPr>
          <w:rFonts w:cs="Times New Roman"/>
        </w:rPr>
        <w:t>МФО зарегистрирована в ГИС ЕБС в роли Потребителя БДн;</w:t>
      </w:r>
    </w:p>
    <w:p w14:paraId="1AADC01B" w14:textId="77777777" w:rsidR="00F56519" w:rsidRPr="003212D7" w:rsidRDefault="002E1988" w:rsidP="00370D91">
      <w:pPr>
        <w:pStyle w:val="Docpara"/>
        <w:numPr>
          <w:ilvl w:val="0"/>
          <w:numId w:val="133"/>
        </w:numPr>
        <w:spacing w:before="100" w:beforeAutospacing="1"/>
        <w:ind w:left="1417" w:hanging="357"/>
        <w:rPr>
          <w:rFonts w:cs="Times New Roman"/>
        </w:rPr>
      </w:pPr>
      <w:r w:rsidRPr="003212D7">
        <w:rPr>
          <w:rFonts w:cs="Times New Roman"/>
        </w:rPr>
        <w:t>МФО зарегистрирована в ЕСИА;</w:t>
      </w:r>
    </w:p>
    <w:p w14:paraId="7EC018E0" w14:textId="28172330" w:rsidR="002E1988" w:rsidRPr="003212D7" w:rsidRDefault="002E1988" w:rsidP="00370D91">
      <w:pPr>
        <w:pStyle w:val="Docpara"/>
        <w:numPr>
          <w:ilvl w:val="0"/>
          <w:numId w:val="133"/>
        </w:numPr>
        <w:ind w:left="1417" w:hanging="357"/>
        <w:rPr>
          <w:rFonts w:cs="Times New Roman"/>
        </w:rPr>
      </w:pPr>
      <w:r w:rsidRPr="003212D7">
        <w:rPr>
          <w:rFonts w:cs="Times New Roman"/>
        </w:rPr>
        <w:t>наличие камеры и микрофона на устройстве ФЛ.</w:t>
      </w:r>
    </w:p>
    <w:p w14:paraId="25F85A26" w14:textId="77777777" w:rsidR="00F56519" w:rsidRPr="003212D7" w:rsidRDefault="00F56519" w:rsidP="00F56519">
      <w:pPr>
        <w:pStyle w:val="Docpara"/>
        <w:ind w:firstLine="0"/>
        <w:rPr>
          <w:rFonts w:cs="Times New Roman"/>
          <w:i/>
        </w:rPr>
      </w:pPr>
      <w:r w:rsidRPr="003212D7">
        <w:rPr>
          <w:i/>
        </w:rPr>
        <w:t>Внимание! В процессе удаленной идентификации mWeb-to-App может быть использована только биометрия с типом: а) «Стандартная» (полученная в рамках самостоятельной регистрации с заграничным паспортом или повышения уровня биометрии) или б) «Подтвержденная» (полученная в рамках процесса 115-ФЗ путем биометрической регистрации в отделениях банков или повышения уровня биометрии с типом «Стандартная» до типа «Подтвержденная»</w:t>
      </w:r>
      <w:r w:rsidRPr="003212D7">
        <w:rPr>
          <w:rStyle w:val="afe"/>
          <w:rFonts w:cs="Times New Roman"/>
          <w:i/>
        </w:rPr>
        <w:footnoteReference w:id="6"/>
      </w:r>
      <w:r w:rsidRPr="003212D7">
        <w:rPr>
          <w:rFonts w:cs="Times New Roman"/>
          <w:i/>
        </w:rPr>
        <w:t xml:space="preserve">) </w:t>
      </w:r>
    </w:p>
    <w:p w14:paraId="23F0E8E7" w14:textId="5AC8E5F0" w:rsidR="002E1988" w:rsidRPr="003212D7" w:rsidRDefault="00F56519" w:rsidP="000A4F7C">
      <w:pPr>
        <w:pStyle w:val="Docpara"/>
        <w:rPr>
          <w:rFonts w:cs="Times New Roman"/>
        </w:rPr>
      </w:pPr>
      <w:r w:rsidRPr="003212D7">
        <w:t>Схема</w:t>
      </w:r>
      <w:r w:rsidRPr="003212D7">
        <w:rPr>
          <w:rFonts w:cs="Times New Roman"/>
        </w:rPr>
        <w:t xml:space="preserve"> </w:t>
      </w:r>
      <w:r w:rsidRPr="003212D7">
        <w:t>процесса</w:t>
      </w:r>
      <w:r w:rsidRPr="003212D7">
        <w:rPr>
          <w:rFonts w:cs="Times New Roman"/>
        </w:rPr>
        <w:t xml:space="preserve"> удаленной идентификации ГИС ЕБС </w:t>
      </w:r>
      <w:r w:rsidRPr="003212D7">
        <w:t>mWeb-to-App</w:t>
      </w:r>
      <w:r w:rsidRPr="003212D7">
        <w:rPr>
          <w:rFonts w:cs="Times New Roman"/>
        </w:rPr>
        <w:t xml:space="preserve"> с использованием МП «Госуслуги Биометрия» представлена на рисунке ниже (</w:t>
      </w:r>
      <w:r w:rsidR="002E1988" w:rsidRPr="003212D7">
        <w:t>см.</w:t>
      </w:r>
      <w:r w:rsidRPr="003212D7">
        <w:t xml:space="preserve"> </w:t>
      </w:r>
      <w:r w:rsidRPr="003212D7">
        <w:fldChar w:fldCharType="begin"/>
      </w:r>
      <w:r w:rsidRPr="003212D7">
        <w:instrText xml:space="preserve"> REF _Ref230598072 \h </w:instrText>
      </w:r>
      <w:r w:rsidRPr="003212D7">
        <w:fldChar w:fldCharType="separate"/>
      </w:r>
      <w:r w:rsidR="00763CEB" w:rsidRPr="003212D7">
        <w:rPr>
          <w:b/>
          <w:bCs/>
          <w:i/>
          <w:szCs w:val="20"/>
          <w:lang w:eastAsia="en-US"/>
        </w:rPr>
        <w:t xml:space="preserve">Рисунок </w:t>
      </w:r>
      <w:r w:rsidR="00763CEB">
        <w:rPr>
          <w:b/>
          <w:bCs/>
          <w:i/>
          <w:noProof/>
          <w:szCs w:val="20"/>
          <w:lang w:eastAsia="en-US"/>
        </w:rPr>
        <w:t>4</w:t>
      </w:r>
      <w:r w:rsidRPr="003212D7">
        <w:fldChar w:fldCharType="end"/>
      </w:r>
      <w:r w:rsidRPr="003212D7">
        <w:t>).</w:t>
      </w:r>
    </w:p>
    <w:p w14:paraId="6C23AC93" w14:textId="73A61183" w:rsidR="002E1988" w:rsidRPr="003212D7" w:rsidRDefault="008355F1" w:rsidP="002E1988">
      <w:pPr>
        <w:pStyle w:val="Docpara"/>
        <w:spacing w:before="100" w:beforeAutospacing="1"/>
        <w:ind w:firstLine="0"/>
        <w:jc w:val="center"/>
        <w:rPr>
          <w:noProof/>
        </w:rPr>
      </w:pPr>
      <w:r w:rsidRPr="003212D7">
        <w:rPr>
          <w:noProof/>
        </w:rPr>
        <w:lastRenderedPageBreak/>
        <w:drawing>
          <wp:inline distT="0" distB="0" distL="0" distR="0" wp14:anchorId="1C8BD293" wp14:editId="7A8EC17D">
            <wp:extent cx="6015982" cy="8453887"/>
            <wp:effectExtent l="0" t="0" r="444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204" cy="848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06842" w14:textId="49B81696" w:rsidR="002E1988" w:rsidRPr="003212D7" w:rsidRDefault="002E1988" w:rsidP="002E1988">
      <w:pPr>
        <w:pStyle w:val="Docpara"/>
        <w:spacing w:before="100" w:beforeAutospacing="1"/>
        <w:ind w:firstLine="0"/>
        <w:jc w:val="center"/>
        <w:rPr>
          <w:b/>
          <w:bCs/>
          <w:i/>
          <w:szCs w:val="20"/>
          <w:lang w:eastAsia="en-US"/>
        </w:rPr>
      </w:pPr>
      <w:bookmarkStart w:id="71" w:name="_Ref230598072"/>
      <w:r w:rsidRPr="003212D7">
        <w:rPr>
          <w:b/>
          <w:bCs/>
          <w:i/>
          <w:szCs w:val="20"/>
          <w:lang w:eastAsia="en-US"/>
        </w:rPr>
        <w:t xml:space="preserve">Рисунок </w:t>
      </w:r>
      <w:r w:rsidRPr="003212D7">
        <w:rPr>
          <w:b/>
          <w:bCs/>
          <w:i/>
          <w:szCs w:val="20"/>
          <w:lang w:eastAsia="en-US"/>
        </w:rPr>
        <w:fldChar w:fldCharType="begin"/>
      </w:r>
      <w:r w:rsidRPr="003212D7">
        <w:rPr>
          <w:b/>
          <w:bCs/>
          <w:i/>
          <w:szCs w:val="20"/>
          <w:lang w:eastAsia="en-US"/>
        </w:rPr>
        <w:instrText xml:space="preserve"> SEQ Рисунок \* ARABIC </w:instrText>
      </w:r>
      <w:r w:rsidRPr="003212D7">
        <w:rPr>
          <w:b/>
          <w:bCs/>
          <w:i/>
          <w:szCs w:val="20"/>
          <w:lang w:eastAsia="en-US"/>
        </w:rPr>
        <w:fldChar w:fldCharType="separate"/>
      </w:r>
      <w:r w:rsidR="00763CEB">
        <w:rPr>
          <w:b/>
          <w:bCs/>
          <w:i/>
          <w:noProof/>
          <w:szCs w:val="20"/>
          <w:lang w:eastAsia="en-US"/>
        </w:rPr>
        <w:t>4</w:t>
      </w:r>
      <w:r w:rsidRPr="003212D7">
        <w:rPr>
          <w:b/>
          <w:bCs/>
          <w:i/>
          <w:szCs w:val="20"/>
          <w:lang w:eastAsia="en-US"/>
        </w:rPr>
        <w:fldChar w:fldCharType="end"/>
      </w:r>
      <w:bookmarkEnd w:id="71"/>
      <w:r w:rsidRPr="003212D7">
        <w:rPr>
          <w:b/>
          <w:bCs/>
          <w:i/>
          <w:szCs w:val="20"/>
          <w:lang w:eastAsia="en-US"/>
        </w:rPr>
        <w:t xml:space="preserve"> – </w:t>
      </w:r>
      <w:r w:rsidR="00F56519" w:rsidRPr="003212D7">
        <w:rPr>
          <w:b/>
          <w:bCs/>
          <w:i/>
          <w:szCs w:val="20"/>
          <w:lang w:eastAsia="en-US"/>
        </w:rPr>
        <w:t>Схема процесса удаленной идентификации ГИС ЕБС mWeb-to-App с использованием МП «Госуслуги Биометрия»</w:t>
      </w:r>
    </w:p>
    <w:p w14:paraId="394B1639" w14:textId="5DDC2F83" w:rsidR="002E1988" w:rsidRPr="003212D7" w:rsidRDefault="002E1988" w:rsidP="002E1988">
      <w:pPr>
        <w:pStyle w:val="CE"/>
        <w:spacing w:before="100" w:beforeAutospacing="1" w:after="0"/>
      </w:pPr>
      <w:r w:rsidRPr="003212D7">
        <w:lastRenderedPageBreak/>
        <w:t xml:space="preserve">Бизнес-сценарий </w:t>
      </w:r>
      <w:r w:rsidR="00377587" w:rsidRPr="003212D7">
        <w:t xml:space="preserve">процесса удаленной идентификации ГИС ЕБС mWeb-to-App </w:t>
      </w:r>
      <w:r w:rsidRPr="003212D7">
        <w:t>приведён в таблиц</w:t>
      </w:r>
      <w:r w:rsidR="000A4F7C" w:rsidRPr="003212D7">
        <w:t>е</w:t>
      </w:r>
      <w:r w:rsidRPr="003212D7">
        <w:t xml:space="preserve"> ниже (см.</w:t>
      </w:r>
      <w:r w:rsidR="00377587" w:rsidRPr="003212D7">
        <w:t xml:space="preserve"> </w:t>
      </w:r>
      <w:r w:rsidR="00377587" w:rsidRPr="003212D7">
        <w:fldChar w:fldCharType="begin"/>
      </w:r>
      <w:r w:rsidR="00377587" w:rsidRPr="003212D7">
        <w:instrText xml:space="preserve"> REF _Ref230599171 \h </w:instrText>
      </w:r>
      <w:r w:rsidR="00377587" w:rsidRPr="003212D7">
        <w:fldChar w:fldCharType="separate"/>
      </w:r>
      <w:r w:rsidR="00763CEB" w:rsidRPr="003212D7">
        <w:rPr>
          <w:b/>
          <w:i/>
        </w:rPr>
        <w:t xml:space="preserve">Таблица </w:t>
      </w:r>
      <w:r w:rsidR="00763CEB">
        <w:rPr>
          <w:b/>
          <w:i/>
          <w:noProof/>
        </w:rPr>
        <w:t>4</w:t>
      </w:r>
      <w:r w:rsidR="00377587" w:rsidRPr="003212D7">
        <w:fldChar w:fldCharType="end"/>
      </w:r>
      <w:r w:rsidRPr="003212D7">
        <w:t>).</w:t>
      </w:r>
    </w:p>
    <w:p w14:paraId="406B87FF" w14:textId="26E9CC60" w:rsidR="006977F9" w:rsidRPr="003212D7" w:rsidRDefault="006977F9" w:rsidP="006977F9">
      <w:pPr>
        <w:pStyle w:val="afff0"/>
        <w:keepNext/>
        <w:spacing w:before="100" w:beforeAutospacing="1" w:after="0"/>
        <w:jc w:val="left"/>
        <w:rPr>
          <w:b/>
          <w:i/>
        </w:rPr>
      </w:pPr>
      <w:bookmarkStart w:id="72" w:name="_Ref230599171"/>
      <w:bookmarkStart w:id="73" w:name="_Ref230599103"/>
      <w:r w:rsidRPr="003212D7">
        <w:rPr>
          <w:b/>
          <w:i/>
        </w:rPr>
        <w:t xml:space="preserve">Таблица </w:t>
      </w:r>
      <w:r w:rsidRPr="003212D7">
        <w:rPr>
          <w:b/>
          <w:i/>
        </w:rPr>
        <w:fldChar w:fldCharType="begin"/>
      </w:r>
      <w:r w:rsidRPr="003212D7">
        <w:rPr>
          <w:b/>
          <w:i/>
        </w:rPr>
        <w:instrText xml:space="preserve"> SEQ Таблица \* ARABIC </w:instrText>
      </w:r>
      <w:r w:rsidRPr="003212D7">
        <w:rPr>
          <w:b/>
          <w:i/>
        </w:rPr>
        <w:fldChar w:fldCharType="separate"/>
      </w:r>
      <w:r w:rsidR="00763CEB">
        <w:rPr>
          <w:b/>
          <w:i/>
          <w:noProof/>
        </w:rPr>
        <w:t>4</w:t>
      </w:r>
      <w:r w:rsidRPr="003212D7">
        <w:rPr>
          <w:b/>
          <w:i/>
        </w:rPr>
        <w:fldChar w:fldCharType="end"/>
      </w:r>
      <w:bookmarkEnd w:id="72"/>
      <w:r w:rsidRPr="003212D7">
        <w:rPr>
          <w:b/>
          <w:i/>
        </w:rPr>
        <w:t xml:space="preserve"> Бизнес-сценарий </w:t>
      </w:r>
      <w:bookmarkEnd w:id="73"/>
      <w:r w:rsidRPr="003212D7">
        <w:rPr>
          <w:b/>
          <w:i/>
        </w:rPr>
        <w:t>процесса удаленной идентификации ГИС ЕБС mWeb-to-App</w:t>
      </w:r>
    </w:p>
    <w:tbl>
      <w:tblPr>
        <w:tblStyle w:val="afff9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26"/>
      </w:tblGrid>
      <w:tr w:rsidR="006977F9" w:rsidRPr="003212D7" w14:paraId="544CDEA5" w14:textId="77777777" w:rsidTr="00C97BCE">
        <w:tc>
          <w:tcPr>
            <w:tcW w:w="10026" w:type="dxa"/>
            <w:shd w:val="clear" w:color="auto" w:fill="auto"/>
          </w:tcPr>
          <w:p w14:paraId="784D1B53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Система:</w:t>
            </w:r>
            <w:r w:rsidRPr="003212D7">
              <w:rPr>
                <w:rFonts w:ascii="Courier New" w:hAnsi="Courier New" w:cs="Courier New"/>
                <w:sz w:val="22"/>
                <w:szCs w:val="22"/>
              </w:rPr>
              <w:t xml:space="preserve"> ЕБС</w:t>
            </w:r>
          </w:p>
          <w:p w14:paraId="411E2940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Роли:</w:t>
            </w:r>
          </w:p>
          <w:p w14:paraId="3D215DE2" w14:textId="77777777" w:rsidR="006977F9" w:rsidRPr="003212D7" w:rsidRDefault="006977F9" w:rsidP="00C97BCE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Пользователь сервиса (ФЛ) - основное действующее лицо;</w:t>
            </w:r>
          </w:p>
          <w:p w14:paraId="441B7494" w14:textId="77777777" w:rsidR="006977F9" w:rsidRPr="003212D7" w:rsidRDefault="006977F9" w:rsidP="00C97BCE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ИС МФО - потребителя БДн - дополнительное действующее лицо;</w:t>
            </w:r>
          </w:p>
          <w:p w14:paraId="6C54248F" w14:textId="77777777" w:rsidR="006977F9" w:rsidRPr="003212D7" w:rsidRDefault="006977F9" w:rsidP="00C97BCE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Адаптер;</w:t>
            </w:r>
          </w:p>
          <w:p w14:paraId="730B7722" w14:textId="77777777" w:rsidR="006977F9" w:rsidRPr="003212D7" w:rsidRDefault="006977F9" w:rsidP="00C97BCE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ЕСИА;</w:t>
            </w:r>
          </w:p>
          <w:p w14:paraId="19E656DA" w14:textId="77777777" w:rsidR="006977F9" w:rsidRPr="003212D7" w:rsidRDefault="006977F9" w:rsidP="00C97BCE">
            <w:pPr>
              <w:pStyle w:val="affff8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ЕБС.</w:t>
            </w:r>
          </w:p>
          <w:p w14:paraId="349EBAA5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Предварительные условия:</w:t>
            </w:r>
          </w:p>
          <w:p w14:paraId="486B106D" w14:textId="77777777" w:rsidR="006977F9" w:rsidRPr="003212D7" w:rsidRDefault="006977F9" w:rsidP="00C97BCE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Использование ФЛ (Пользователь сервиса) web-версии МП МФО;</w:t>
            </w:r>
          </w:p>
          <w:p w14:paraId="4E62002F" w14:textId="77777777" w:rsidR="006977F9" w:rsidRPr="003212D7" w:rsidRDefault="006977F9" w:rsidP="00C97BCE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Использование ФЛ (Пользователь сервиса) мобильного приложения ЕБС («МП Госуслуги Биометрия»);</w:t>
            </w:r>
          </w:p>
          <w:p w14:paraId="20ADFC11" w14:textId="77777777" w:rsidR="006977F9" w:rsidRPr="003212D7" w:rsidRDefault="006977F9" w:rsidP="00C97BCE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Согласие ФЛ (Пользователь сервиса) на предоставление БДн;</w:t>
            </w:r>
          </w:p>
          <w:p w14:paraId="4DABEEB8" w14:textId="77777777" w:rsidR="006977F9" w:rsidRPr="003212D7" w:rsidRDefault="006977F9" w:rsidP="00C97BCE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Пользователь сервиса имеет подтвержденную УЗ ЕСИА;</w:t>
            </w:r>
          </w:p>
          <w:p w14:paraId="57F1DAD0" w14:textId="77777777" w:rsidR="006977F9" w:rsidRPr="003212D7" w:rsidRDefault="006977F9" w:rsidP="00C97BCE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МФО зарегистрирована в ЕБС в роли Потребителя БДн;</w:t>
            </w:r>
          </w:p>
          <w:p w14:paraId="746452D3" w14:textId="77777777" w:rsidR="006977F9" w:rsidRPr="003212D7" w:rsidRDefault="006977F9" w:rsidP="00C97BCE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МФО зарегистрирована в ЕСИА;</w:t>
            </w:r>
          </w:p>
          <w:p w14:paraId="47CA4CC2" w14:textId="77777777" w:rsidR="006977F9" w:rsidRPr="003212D7" w:rsidRDefault="006977F9" w:rsidP="00C97BCE">
            <w:pPr>
              <w:pStyle w:val="affff8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Наличие камеры и микрофона на устройстве пользователя.</w:t>
            </w:r>
          </w:p>
          <w:p w14:paraId="36EF7BBA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Заинтересованные лица:</w:t>
            </w:r>
          </w:p>
          <w:p w14:paraId="1C6A72D4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ИС МФО:</w:t>
            </w:r>
          </w:p>
          <w:p w14:paraId="3AC3E3D7" w14:textId="77777777" w:rsidR="006977F9" w:rsidRPr="003212D7" w:rsidRDefault="006977F9" w:rsidP="00C97BCE">
            <w:pPr>
              <w:pStyle w:val="affff8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Пользователь сервиса идентифицирован в ЕСИА и прошел биометрическую верификацию в ЕБС;</w:t>
            </w:r>
          </w:p>
          <w:p w14:paraId="08088B1F" w14:textId="77777777" w:rsidR="006977F9" w:rsidRPr="003212D7" w:rsidRDefault="006977F9" w:rsidP="00C97BCE">
            <w:pPr>
              <w:pStyle w:val="affff8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Получен доступ к ПДн Пользователя сервиса в ЕСИА.</w:t>
            </w:r>
          </w:p>
          <w:p w14:paraId="4ACDD9D6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Пользователь сервиса:</w:t>
            </w:r>
          </w:p>
          <w:p w14:paraId="562ABBB6" w14:textId="77777777" w:rsidR="006977F9" w:rsidRPr="003212D7" w:rsidRDefault="006977F9" w:rsidP="00C97BCE">
            <w:pPr>
              <w:pStyle w:val="affff8"/>
              <w:numPr>
                <w:ilvl w:val="0"/>
                <w:numId w:val="57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получение запрашиваемой услуги</w:t>
            </w:r>
          </w:p>
          <w:p w14:paraId="40700E35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Инициирующее событие:</w:t>
            </w:r>
          </w:p>
          <w:p w14:paraId="25DDDFF9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Обращение ФЛ (Пользователь сервиса) за услугой к МФО, которая является зарегистрированным Потребителем БДн в ЕБС, через веб-версию МП ИС Потребителя БДн</w:t>
            </w:r>
          </w:p>
          <w:p w14:paraId="4BE60954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Основной сценарий:</w:t>
            </w:r>
          </w:p>
          <w:p w14:paraId="5300CC5B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1. Пользователь инициирует процесс получения услуги в мобильной web-версии МП МФО.</w:t>
            </w:r>
          </w:p>
          <w:p w14:paraId="60ACAE07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 xml:space="preserve">Шаг 2. Web-версия МП МФО выполняет запрос в ИС МФО для старта процесса удаленной идентификации. </w:t>
            </w:r>
          </w:p>
          <w:p w14:paraId="5B9D1CC1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lastRenderedPageBreak/>
              <w:t>Шаг 3. ИС МФО генерирует уникальный идентификатор (sid) и отправляет запрос на создание сессии верификации в Адаптер (см. Приложение В, раздел 3.4.1).</w:t>
            </w:r>
          </w:p>
          <w:p w14:paraId="35650CA1" w14:textId="45DB6AA2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 xml:space="preserve">Шаг 4. ИС МФО отправляет ответ в web-версию МП МФО c идентификатором сессии верификации (Sid), мнемоникой системы (InitiatorSystem), ОГРН контрагента (OGRN), </w:t>
            </w:r>
            <w:r w:rsidR="00D66076">
              <w:rPr>
                <w:rFonts w:ascii="Courier New" w:hAnsi="Courier New" w:cs="Courier New"/>
                <w:sz w:val="22"/>
                <w:szCs w:val="22"/>
              </w:rPr>
              <w:t>адресом</w:t>
            </w:r>
            <w:r w:rsidRPr="003212D7">
              <w:rPr>
                <w:rFonts w:ascii="Courier New" w:hAnsi="Courier New" w:cs="Courier New"/>
                <w:sz w:val="22"/>
                <w:szCs w:val="22"/>
              </w:rPr>
              <w:t xml:space="preserve"> возврата пользователя в web-версию МП МФО (ReturnUrl), базовым URL доступа к API Адаптера (AdapterUri).</w:t>
            </w:r>
          </w:p>
          <w:p w14:paraId="00A24147" w14:textId="3C389FAE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5. Web-версия МП МФО наполняет обязательными параметрами deeplink</w:t>
            </w:r>
            <w:r w:rsidRPr="003212D7">
              <w:t xml:space="preserve"> </w:t>
            </w:r>
            <w:r w:rsidRPr="003212D7">
              <w:rPr>
                <w:rFonts w:ascii="Courier New" w:hAnsi="Courier New" w:cs="Courier New"/>
                <w:sz w:val="22"/>
                <w:szCs w:val="22"/>
              </w:rPr>
              <w:t>и выполняет переход по нему. При переходе проверяется наличие установленного на устройстве ФЛ МП «Госуслуги Биометрия» и в случае его отсутствия выполняется перенаправление пользователя в соответствующий магазин приложений на страницу МП «Госуслуги Биометрия». При установленном МП «Госуслуги Биометрия» осуществляется переход по deeplink в МП.</w:t>
            </w:r>
          </w:p>
          <w:p w14:paraId="6BAEEA87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6. МП «Госуслуги Биометрия» проверяет наличие обязательных параметров в deeplink. Если проверка не пройдена, пользователю отображается экран ошибки с возможностью возврата в мобильную web-версию приложения МФО в случае, если был указан параметр ReturnUrl.</w:t>
            </w:r>
          </w:p>
          <w:p w14:paraId="30681D8E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7. МП «Госуслуги Биометрия» выполняет алгоритм авторизации в ЕСИА.</w:t>
            </w:r>
          </w:p>
          <w:p w14:paraId="25428DCE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8. После успешного ввода логина и пароля пользователем в ЕСИА, МП «Госуслуги Биометрия» делает запрос на аутентификацию в Инфраструктуре ЕСИА (с прохождением через Инфраструктуру Адаптера и запросом на доступ к ГИС ЕБС). После успешной аутентификации, ЕСИА передает результат с параметрами code1 и state в МП «Госуслуги Биометрия».</w:t>
            </w:r>
            <w:r w:rsidRPr="003212D7">
              <w:rPr>
                <w:rStyle w:val="afe"/>
              </w:rPr>
              <w:footnoteReference w:id="7"/>
            </w:r>
          </w:p>
          <w:p w14:paraId="0546DAAD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9: МП «Госуслуги Биометрия» выполняет запрос в Адаптер на получение доступа к биометрической верификации с параметрами code1 и state.</w:t>
            </w:r>
          </w:p>
          <w:p w14:paraId="0A3FD33A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10: Адаптер возвращает ответ с идентификатором сессии и URL web-формы прохождения удаленной идентификации в МП «Госуслуги Биометрия».</w:t>
            </w:r>
          </w:p>
          <w:p w14:paraId="4D970A46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11: После получения идентификатора сессии (session_id) МП «Госуслуги Биометрия» вызывает метод «Согласование методов сбора БО и Liveness» REST-сервиса «API биометрической верификации», с параметрами session_id (идентификатор сессии) и metadata (информация о клиентском приложении и устройстве ФЛ). В ответ на вызов ГИС ЕБС возвращает сообщение, содержащее требуемое действие для проверки «живости» (Liveness).</w:t>
            </w:r>
          </w:p>
          <w:p w14:paraId="3671EDBB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12. МП «Госуслуги Биометрия» запускает процедуру записи БО.</w:t>
            </w:r>
          </w:p>
          <w:p w14:paraId="4BB9F1A7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lastRenderedPageBreak/>
              <w:t>Шаг 13. МП «Госуслуги Биометрия» передает полученные БО (видеофайл), путем вызова метода «Прием БО на верификацию» REST-сервиса «API биометрической верификации» с параметрами session_id (идентификатор сессии), metadata (дополнительная метаинформация, временная метка и пр.), БО (видеофайл/файлы).</w:t>
            </w:r>
          </w:p>
          <w:p w14:paraId="377881E3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14: В ответ на вызов Инфраструктура ГИС ЕБС возвращает обобщенный результат прохождения биометрической верификации пользователя (успешно или неуспешно) и уникальный идентификатор (verifyToken) в МП «Госуслуги Биометрия». МП «Госуслуги Биометрия» возвращает в Адаптер полученный результат верификации и verifyToken.</w:t>
            </w:r>
          </w:p>
          <w:p w14:paraId="251BC2B9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15. Адаптер отдает ссылку МП «Госуслуги Биометрия» для перенаправления в ЕСИА для получения согласия Пользователя на предоставление ПДн Потребителю БДн.</w:t>
            </w:r>
          </w:p>
          <w:p w14:paraId="350A0435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16. ЕСИА запрашивает у Пользователя разрешение на предоставление ИС-Потребителю БДн доступа к персональным данным.</w:t>
            </w:r>
          </w:p>
          <w:p w14:paraId="5C50264A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17. Пользователь сервиса подтверждает согласие на передачу персональных данных. ЕСИА передает специальный маркер доступа для получения персональных данных в «МП Госуслуги Биометрия».</w:t>
            </w:r>
          </w:p>
          <w:p w14:paraId="09D9D833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18. МП «Госуслуги Биометрия» формирует запрос в Адаптер для получения расширенного результата биометрической верификации и ПДн в рамках созданной сессии с параметрами code2 и state, полученными при выдаче согласия пользователем на передачу персональных данных.</w:t>
            </w:r>
          </w:p>
          <w:p w14:paraId="0547E4E9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19. Адаптер генерирует параметр res_secret и вместе с расширенным результатом биометрической верификации Пользователя передает в ИС МФО.</w:t>
            </w:r>
          </w:p>
          <w:p w14:paraId="322583F4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Шаг 20. Адаптер отправляет параметр res_secret в МП «Госуслуги Биометрия».</w:t>
            </w:r>
          </w:p>
          <w:p w14:paraId="64440227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 xml:space="preserve">Шаг 21. Производится возврат ФЛ на заданный web-ресурс (МФО) по переданному URL в параметре dbo_ko_public_uri в запросе на создание сессии верификации в п. 3, где в query-параметрах указывается res_secret и status=SUCCESS. </w:t>
            </w:r>
          </w:p>
          <w:p w14:paraId="20137C32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Завершение сценария.</w:t>
            </w:r>
          </w:p>
          <w:p w14:paraId="26903E77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Альтернативные сценарии:</w:t>
            </w:r>
          </w:p>
          <w:p w14:paraId="06B92CD5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Отсутствуют</w:t>
            </w:r>
          </w:p>
          <w:p w14:paraId="08F99371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b/>
                <w:sz w:val="22"/>
                <w:szCs w:val="22"/>
              </w:rPr>
              <w:t>Список технологий и типов данных:</w:t>
            </w:r>
          </w:p>
          <w:p w14:paraId="699A0208" w14:textId="77777777" w:rsidR="006977F9" w:rsidRPr="003212D7" w:rsidRDefault="006977F9" w:rsidP="00C97BCE">
            <w:pPr>
              <w:pStyle w:val="affff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12D7">
              <w:rPr>
                <w:rFonts w:ascii="Courier New" w:hAnsi="Courier New" w:cs="Courier New"/>
                <w:sz w:val="22"/>
                <w:szCs w:val="22"/>
              </w:rPr>
              <w:t>Приложение МФО: веб-версия мобильного приложения</w:t>
            </w:r>
          </w:p>
        </w:tc>
      </w:tr>
    </w:tbl>
    <w:p w14:paraId="3BF3E626" w14:textId="63179BFD" w:rsidR="006977F9" w:rsidRPr="003212D7" w:rsidRDefault="00175079" w:rsidP="006977F9">
      <w:pPr>
        <w:pStyle w:val="Docpara"/>
        <w:rPr>
          <w:rFonts w:cs="Times New Roman"/>
        </w:rPr>
      </w:pPr>
      <w:r>
        <w:rPr>
          <w:rFonts w:cs="Times New Roman"/>
        </w:rPr>
        <w:lastRenderedPageBreak/>
        <w:t>Для</w:t>
      </w:r>
      <w:r w:rsidR="006977F9" w:rsidRPr="003212D7">
        <w:rPr>
          <w:rFonts w:cs="Times New Roman"/>
        </w:rPr>
        <w:t xml:space="preserve"> </w:t>
      </w:r>
      <w:r w:rsidR="006977F9" w:rsidRPr="00BA22D7">
        <w:rPr>
          <w:rFonts w:cs="Times New Roman"/>
        </w:rPr>
        <w:t>подключени</w:t>
      </w:r>
      <w:r w:rsidRPr="00BA22D7">
        <w:rPr>
          <w:rFonts w:cs="Times New Roman"/>
        </w:rPr>
        <w:t>я</w:t>
      </w:r>
      <w:r w:rsidR="006977F9" w:rsidRPr="00BA22D7">
        <w:rPr>
          <w:rFonts w:cs="Times New Roman"/>
        </w:rPr>
        <w:t xml:space="preserve"> ИС МФО к сервису удаленной идентификации ГИС ЕБС mWeb-to-App необходимо </w:t>
      </w:r>
      <w:r w:rsidR="00BA22D7">
        <w:t>подать</w:t>
      </w:r>
      <w:r w:rsidR="001B2855" w:rsidRPr="00BA22D7">
        <w:t xml:space="preserve"> заявку </w:t>
      </w:r>
      <w:r w:rsidR="00BA22D7" w:rsidRPr="003212D7">
        <w:rPr>
          <w:rFonts w:cs="Times New Roman"/>
        </w:rPr>
        <w:t xml:space="preserve">в службу технической поддержки Оператора ГИС ЕБС по адресу </w:t>
      </w:r>
      <w:hyperlink r:id="rId19" w:history="1">
        <w:r w:rsidR="00BA22D7" w:rsidRPr="003212D7">
          <w:rPr>
            <w:rFonts w:cs="Times New Roman"/>
          </w:rPr>
          <w:t>support@ebs.ru</w:t>
        </w:r>
      </w:hyperlink>
      <w:r w:rsidR="00BA22D7" w:rsidRPr="003212D7">
        <w:rPr>
          <w:rFonts w:cs="Times New Roman"/>
        </w:rPr>
        <w:t xml:space="preserve"> </w:t>
      </w:r>
      <w:r w:rsidR="001B2855" w:rsidRPr="00BA22D7">
        <w:t xml:space="preserve">(по форме Приложения А к </w:t>
      </w:r>
      <w:r w:rsidR="00BA22D7" w:rsidRPr="00BA22D7">
        <w:rPr>
          <w:rFonts w:cs="Times New Roman"/>
        </w:rPr>
        <w:t xml:space="preserve">Регламенту информационного взаимодействия </w:t>
      </w:r>
      <w:r w:rsidR="00BA22D7" w:rsidRPr="00BA22D7">
        <w:rPr>
          <w:rFonts w:cs="Times New Roman"/>
        </w:rPr>
        <w:lastRenderedPageBreak/>
        <w:t>участников биометрических процессов с ГИС ЕБС</w:t>
      </w:r>
      <w:r w:rsidR="00BA22D7" w:rsidRPr="00BA22D7">
        <w:rPr>
          <w:rStyle w:val="afe"/>
          <w:rFonts w:cs="Times New Roman"/>
        </w:rPr>
        <w:footnoteReference w:id="8"/>
      </w:r>
      <w:r w:rsidR="001B2855" w:rsidRPr="00BA22D7">
        <w:t>) на подключение сервиса удаленной идентификации ГИС ЕБС mWeb-to-App и заполнить раздел заявки «Подключение сервиса удаленной идентификации mWeb-to-App: добавление ReturnUrl-ссылки в белый список разрешенных URL для ИС КА» (см. п. 9.1.3, 9.2.3</w:t>
      </w:r>
      <w:r w:rsidR="00BA22D7" w:rsidRPr="00BA22D7">
        <w:t xml:space="preserve"> Регламента</w:t>
      </w:r>
      <w:r w:rsidR="001B2855" w:rsidRPr="00BA22D7">
        <w:t>). При заполнении раздела указываются параметры, передаваемые в deeplink.</w:t>
      </w:r>
      <w:r w:rsidR="00BA22D7" w:rsidRPr="00BA22D7">
        <w:t xml:space="preserve"> </w:t>
      </w:r>
      <w:r w:rsidR="006977F9" w:rsidRPr="003212D7">
        <w:rPr>
          <w:rFonts w:cs="Times New Roman"/>
        </w:rPr>
        <w:t>Оператором ГИС ЕБС вносятся в файл конфигурации переданные в заявке данные. В случае изменения передаваемых параметров необходимо направить новую заявку в службу технической поддержки Оператора ГИС ЕБС.</w:t>
      </w:r>
    </w:p>
    <w:p w14:paraId="16D107D0" w14:textId="77777777" w:rsidR="006977F9" w:rsidRPr="003212D7" w:rsidRDefault="006977F9" w:rsidP="006977F9">
      <w:pPr>
        <w:pStyle w:val="Docpara"/>
        <w:rPr>
          <w:rFonts w:cs="Times New Roman"/>
        </w:rPr>
      </w:pPr>
      <w:r w:rsidRPr="003212D7">
        <w:rPr>
          <w:rFonts w:cs="Times New Roman"/>
          <w:b/>
        </w:rPr>
        <w:t>Порядок формирования глубинной ссылки (deeplink) для перехода из web-версии МП МФО в МП «Госуслуги Биометрия».</w:t>
      </w:r>
      <w:r w:rsidRPr="003212D7">
        <w:rPr>
          <w:rFonts w:cs="Times New Roman"/>
        </w:rPr>
        <w:t xml:space="preserve"> Глубинная ссылка (deeplink) создается на стороне МП МФО, с возможностью </w:t>
      </w:r>
      <w:r w:rsidRPr="003212D7">
        <w:t>реализации</w:t>
      </w:r>
      <w:r w:rsidRPr="003212D7">
        <w:rPr>
          <w:rFonts w:cs="Times New Roman"/>
        </w:rPr>
        <w:t xml:space="preserve"> вызова МП «Госуслуги Биометрия» cо стороны МП МФО, запуска процесса саморегистрации с заданными параметрами, передаваемыми в deeplink, а также возможностью скачать МП «Госуслуги Биометрия», если на устройстве ФЛ оно не было установлено. </w:t>
      </w:r>
    </w:p>
    <w:p w14:paraId="6C257F64" w14:textId="77777777" w:rsidR="006977F9" w:rsidRPr="00681B18" w:rsidRDefault="006977F9" w:rsidP="006977F9">
      <w:pPr>
        <w:pStyle w:val="Docpara"/>
        <w:rPr>
          <w:rFonts w:cs="Times New Roman"/>
        </w:rPr>
      </w:pPr>
      <w:r w:rsidRPr="00681B18">
        <w:rPr>
          <w:rFonts w:cs="Times New Roman"/>
        </w:rPr>
        <w:t>Параметры, которые должны быть переданы в deeplink:</w:t>
      </w:r>
    </w:p>
    <w:p w14:paraId="75950E72" w14:textId="77777777" w:rsidR="006977F9" w:rsidRPr="00681B18" w:rsidRDefault="006977F9" w:rsidP="006977F9">
      <w:pPr>
        <w:pStyle w:val="affffffff9"/>
        <w:ind w:left="131" w:firstLine="720"/>
        <w:rPr>
          <w:rFonts w:cs="Times New Roman"/>
          <w:b/>
          <w:lang w:val="en-US"/>
        </w:rPr>
      </w:pPr>
      <w:r w:rsidRPr="00681B18">
        <w:rPr>
          <w:rFonts w:cs="Times New Roman"/>
          <w:b/>
        </w:rPr>
        <w:t xml:space="preserve">Компонент </w:t>
      </w:r>
      <w:r w:rsidRPr="00681B18">
        <w:rPr>
          <w:rFonts w:cs="Times New Roman"/>
          <w:b/>
          <w:lang w:val="en-US"/>
        </w:rPr>
        <w:t>query</w:t>
      </w:r>
    </w:p>
    <w:tbl>
      <w:tblPr>
        <w:tblStyle w:val="Scroll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7"/>
        <w:gridCol w:w="1234"/>
        <w:gridCol w:w="1928"/>
        <w:gridCol w:w="5246"/>
      </w:tblGrid>
      <w:tr w:rsidR="00681B18" w:rsidRPr="00681B18" w14:paraId="2F2200DB" w14:textId="77777777" w:rsidTr="00E43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25813A3" w14:textId="77777777" w:rsidR="006977F9" w:rsidRPr="00681B18" w:rsidRDefault="006977F9" w:rsidP="00C97BCE">
            <w:pPr>
              <w:spacing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Наименование параметра</w:t>
            </w:r>
          </w:p>
        </w:tc>
        <w:tc>
          <w:tcPr>
            <w:tcW w:w="5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7F64788" w14:textId="77777777" w:rsidR="006977F9" w:rsidRPr="00681B18" w:rsidRDefault="006977F9" w:rsidP="00C97BC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Тип данных</w:t>
            </w:r>
          </w:p>
        </w:tc>
        <w:tc>
          <w:tcPr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E22F4DC" w14:textId="77777777" w:rsidR="006977F9" w:rsidRPr="00681B18" w:rsidRDefault="006977F9" w:rsidP="00C97BC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Обязательность</w:t>
            </w:r>
          </w:p>
        </w:tc>
        <w:tc>
          <w:tcPr>
            <w:tcW w:w="24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E188E91" w14:textId="77777777" w:rsidR="006977F9" w:rsidRPr="00681B18" w:rsidRDefault="006977F9" w:rsidP="00C97BC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Описание</w:t>
            </w:r>
          </w:p>
        </w:tc>
      </w:tr>
      <w:tr w:rsidR="00681B18" w:rsidRPr="00681B18" w14:paraId="42D4F13A" w14:textId="77777777" w:rsidTr="00C97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pct"/>
            <w:shd w:val="clear" w:color="auto" w:fill="auto"/>
          </w:tcPr>
          <w:p w14:paraId="4687A388" w14:textId="77777777" w:rsidR="006977F9" w:rsidRPr="00681B18" w:rsidRDefault="006977F9" w:rsidP="00C97BC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InitiatorSystem</w:t>
            </w:r>
          </w:p>
        </w:tc>
        <w:tc>
          <w:tcPr>
            <w:tcW w:w="590" w:type="pct"/>
            <w:shd w:val="clear" w:color="auto" w:fill="auto"/>
          </w:tcPr>
          <w:p w14:paraId="5C99674E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918" w:type="pct"/>
            <w:shd w:val="clear" w:color="auto" w:fill="auto"/>
          </w:tcPr>
          <w:p w14:paraId="041CFF72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487" w:type="pct"/>
            <w:shd w:val="clear" w:color="auto" w:fill="auto"/>
          </w:tcPr>
          <w:p w14:paraId="67805F4D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Мнемоника системы, запрашивающей прохождение удаленной идентификации через МП «Госуслуги Биометрия»</w:t>
            </w:r>
          </w:p>
        </w:tc>
      </w:tr>
      <w:tr w:rsidR="00681B18" w:rsidRPr="00681B18" w14:paraId="16DCB791" w14:textId="77777777" w:rsidTr="00C97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pct"/>
            <w:shd w:val="clear" w:color="auto" w:fill="auto"/>
          </w:tcPr>
          <w:p w14:paraId="7E371941" w14:textId="77777777" w:rsidR="006977F9" w:rsidRPr="00681B18" w:rsidRDefault="006977F9" w:rsidP="00C97BC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OGRN</w:t>
            </w:r>
          </w:p>
        </w:tc>
        <w:tc>
          <w:tcPr>
            <w:tcW w:w="590" w:type="pct"/>
            <w:shd w:val="clear" w:color="auto" w:fill="auto"/>
          </w:tcPr>
          <w:p w14:paraId="22D0D4FE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918" w:type="pct"/>
            <w:shd w:val="clear" w:color="auto" w:fill="auto"/>
          </w:tcPr>
          <w:p w14:paraId="4087C9D9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487" w:type="pct"/>
            <w:shd w:val="clear" w:color="auto" w:fill="auto"/>
          </w:tcPr>
          <w:p w14:paraId="34575ECD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МФО</w:t>
            </w:r>
          </w:p>
        </w:tc>
      </w:tr>
      <w:tr w:rsidR="00681B18" w:rsidRPr="00681B18" w14:paraId="7354FECF" w14:textId="77777777" w:rsidTr="00C97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pct"/>
            <w:shd w:val="clear" w:color="auto" w:fill="auto"/>
          </w:tcPr>
          <w:p w14:paraId="2C7AE807" w14:textId="77777777" w:rsidR="006977F9" w:rsidRPr="00681B18" w:rsidRDefault="006977F9" w:rsidP="00C97BC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ReturnUrl</w:t>
            </w:r>
          </w:p>
        </w:tc>
        <w:tc>
          <w:tcPr>
            <w:tcW w:w="590" w:type="pct"/>
            <w:shd w:val="clear" w:color="auto" w:fill="auto"/>
          </w:tcPr>
          <w:p w14:paraId="022430C9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UrlEncode</w:t>
            </w:r>
          </w:p>
        </w:tc>
        <w:tc>
          <w:tcPr>
            <w:tcW w:w="918" w:type="pct"/>
            <w:shd w:val="clear" w:color="auto" w:fill="auto"/>
          </w:tcPr>
          <w:p w14:paraId="41703323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487" w:type="pct"/>
            <w:shd w:val="clear" w:color="auto" w:fill="auto"/>
          </w:tcPr>
          <w:p w14:paraId="08668E54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Адрес, на который необходимо направить пользователя из МП «Госуслуги Биометрия», в случае успешного или неуспешного прохождения УИ. Адрес совпадает с параметром 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dbo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ko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public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uri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 создании сессии УИ. Заполняется в кодировке 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UTF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-8.</w:t>
            </w:r>
          </w:p>
          <w:p w14:paraId="616ED101" w14:textId="1BC82C3A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Например: 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%3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A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%2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F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  <w:hyperlink r:id="rId20" w:history="1">
              <w:r w:rsidRPr="00681B18">
                <w:rPr>
                  <w:rFonts w:ascii="Times New Roman" w:hAnsi="Times New Roman"/>
                  <w:sz w:val="24"/>
                  <w:szCs w:val="24"/>
                  <w:lang w:val="ru-RU"/>
                </w:rPr>
                <w:t>2</w:t>
              </w:r>
              <w:r w:rsidRPr="00681B18">
                <w:rPr>
                  <w:rFonts w:ascii="Times New Roman" w:hAnsi="Times New Roman"/>
                  <w:sz w:val="24"/>
                  <w:szCs w:val="24"/>
                </w:rPr>
                <w:t>Fwww</w:t>
              </w:r>
              <w:r w:rsidRPr="00681B1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681B18">
                <w:rPr>
                  <w:rFonts w:ascii="Times New Roman" w:hAnsi="Times New Roman"/>
                  <w:sz w:val="24"/>
                  <w:szCs w:val="24"/>
                </w:rPr>
                <w:t>example</w:t>
              </w:r>
              <w:r w:rsidRPr="00681B1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681B18">
                <w:rPr>
                  <w:rFonts w:ascii="Times New Roman" w:hAnsi="Times New Roman"/>
                  <w:sz w:val="24"/>
                  <w:szCs w:val="24"/>
                </w:rPr>
                <w:t>ru</w:t>
              </w:r>
            </w:hyperlink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%2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Fperson</w:t>
            </w:r>
          </w:p>
        </w:tc>
      </w:tr>
      <w:tr w:rsidR="00681B18" w:rsidRPr="00681B18" w14:paraId="5F008B67" w14:textId="77777777" w:rsidTr="00C97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pct"/>
            <w:shd w:val="clear" w:color="auto" w:fill="auto"/>
          </w:tcPr>
          <w:p w14:paraId="1EC0372C" w14:textId="77777777" w:rsidR="006977F9" w:rsidRPr="00681B18" w:rsidRDefault="006977F9" w:rsidP="00C97BC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AdapterUri</w:t>
            </w:r>
          </w:p>
        </w:tc>
        <w:tc>
          <w:tcPr>
            <w:tcW w:w="590" w:type="pct"/>
            <w:shd w:val="clear" w:color="auto" w:fill="auto"/>
          </w:tcPr>
          <w:p w14:paraId="4F116315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UrlEncode</w:t>
            </w:r>
          </w:p>
        </w:tc>
        <w:tc>
          <w:tcPr>
            <w:tcW w:w="918" w:type="pct"/>
            <w:shd w:val="clear" w:color="auto" w:fill="auto"/>
          </w:tcPr>
          <w:p w14:paraId="6912FD22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487" w:type="pct"/>
            <w:shd w:val="clear" w:color="auto" w:fill="auto"/>
          </w:tcPr>
          <w:p w14:paraId="1885FFC2" w14:textId="77777777" w:rsidR="006977F9" w:rsidRPr="00681B18" w:rsidRDefault="006977F9" w:rsidP="00C97BCE">
            <w:pPr>
              <w:pStyle w:val="affff8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ru-RU"/>
              </w:rPr>
            </w:pPr>
            <w:r w:rsidRPr="00681B18">
              <w:rPr>
                <w:rFonts w:ascii="Times New Roman" w:hAnsi="Times New Roman"/>
                <w:lang w:val="ru-RU"/>
              </w:rPr>
              <w:t xml:space="preserve">Базовый </w:t>
            </w:r>
            <w:r w:rsidRPr="00681B18">
              <w:rPr>
                <w:rFonts w:ascii="Times New Roman" w:hAnsi="Times New Roman"/>
              </w:rPr>
              <w:t>URL</w:t>
            </w:r>
            <w:r w:rsidRPr="00681B18">
              <w:rPr>
                <w:rFonts w:ascii="Times New Roman" w:hAnsi="Times New Roman"/>
                <w:lang w:val="ru-RU"/>
              </w:rPr>
              <w:t xml:space="preserve"> доступа к </w:t>
            </w:r>
            <w:r w:rsidRPr="00681B18">
              <w:rPr>
                <w:rFonts w:ascii="Times New Roman" w:hAnsi="Times New Roman"/>
              </w:rPr>
              <w:t>API</w:t>
            </w:r>
            <w:r w:rsidRPr="00681B18">
              <w:rPr>
                <w:rFonts w:ascii="Times New Roman" w:hAnsi="Times New Roman"/>
                <w:lang w:val="ru-RU"/>
              </w:rPr>
              <w:t xml:space="preserve"> Адаптера: </w:t>
            </w:r>
            <w:r w:rsidRPr="00681B18">
              <w:rPr>
                <w:rFonts w:ascii="Times New Roman" w:hAnsi="Times New Roman"/>
              </w:rPr>
              <w:t>https</w:t>
            </w:r>
            <w:r w:rsidRPr="00681B18">
              <w:rPr>
                <w:rFonts w:ascii="Times New Roman" w:hAnsi="Times New Roman"/>
                <w:lang w:val="ru-RU"/>
              </w:rPr>
              <w:t>://{{</w:t>
            </w:r>
            <w:r w:rsidRPr="00681B18">
              <w:rPr>
                <w:rFonts w:ascii="Times New Roman" w:hAnsi="Times New Roman"/>
              </w:rPr>
              <w:t>adapter</w:t>
            </w:r>
            <w:r w:rsidRPr="00681B18">
              <w:rPr>
                <w:rFonts w:ascii="Times New Roman" w:hAnsi="Times New Roman"/>
                <w:lang w:val="ru-RU"/>
              </w:rPr>
              <w:t>_</w:t>
            </w:r>
            <w:r w:rsidRPr="00681B18">
              <w:rPr>
                <w:rFonts w:ascii="Times New Roman" w:hAnsi="Times New Roman"/>
              </w:rPr>
              <w:t>url</w:t>
            </w:r>
            <w:r w:rsidRPr="00681B18">
              <w:rPr>
                <w:rFonts w:ascii="Times New Roman" w:hAnsi="Times New Roman"/>
                <w:lang w:val="ru-RU"/>
              </w:rPr>
              <w:t>}}/</w:t>
            </w:r>
            <w:r w:rsidRPr="00681B18">
              <w:rPr>
                <w:rFonts w:ascii="Times New Roman" w:hAnsi="Times New Roman"/>
              </w:rPr>
              <w:t>api</w:t>
            </w:r>
            <w:r w:rsidRPr="00681B18">
              <w:rPr>
                <w:rFonts w:ascii="Times New Roman" w:hAnsi="Times New Roman"/>
                <w:lang w:val="ru-RU"/>
              </w:rPr>
              <w:t>/</w:t>
            </w:r>
            <w:r w:rsidRPr="00681B18">
              <w:rPr>
                <w:rFonts w:ascii="Times New Roman" w:hAnsi="Times New Roman"/>
              </w:rPr>
              <w:t>v</w:t>
            </w:r>
            <w:r w:rsidRPr="00681B18">
              <w:rPr>
                <w:rFonts w:ascii="Times New Roman" w:hAnsi="Times New Roman"/>
                <w:lang w:val="ru-RU"/>
              </w:rPr>
              <w:t>{{</w:t>
            </w:r>
            <w:r w:rsidRPr="00681B18">
              <w:rPr>
                <w:rFonts w:ascii="Times New Roman" w:hAnsi="Times New Roman"/>
              </w:rPr>
              <w:t>version</w:t>
            </w:r>
            <w:r w:rsidRPr="00681B18">
              <w:rPr>
                <w:rFonts w:ascii="Times New Roman" w:hAnsi="Times New Roman"/>
                <w:lang w:val="ru-RU"/>
              </w:rPr>
              <w:t>}}, где:</w:t>
            </w:r>
          </w:p>
          <w:p w14:paraId="67B1795C" w14:textId="77777777" w:rsidR="006977F9" w:rsidRPr="00681B18" w:rsidRDefault="006977F9" w:rsidP="00370D91">
            <w:pPr>
              <w:pStyle w:val="affff8"/>
              <w:numPr>
                <w:ilvl w:val="0"/>
                <w:numId w:val="134"/>
              </w:numPr>
              <w:spacing w:before="0" w:beforeAutospacing="0" w:after="0" w:afterAutospacing="0"/>
              <w:ind w:left="314" w:hanging="2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ru-RU"/>
              </w:rPr>
            </w:pPr>
            <w:r w:rsidRPr="00681B18">
              <w:rPr>
                <w:rFonts w:ascii="Times New Roman" w:hAnsi="Times New Roman"/>
                <w:lang w:val="ru-RU"/>
              </w:rPr>
              <w:t>{{</w:t>
            </w:r>
            <w:r w:rsidRPr="00681B18">
              <w:rPr>
                <w:rFonts w:ascii="Times New Roman" w:hAnsi="Times New Roman"/>
              </w:rPr>
              <w:t>adapter</w:t>
            </w:r>
            <w:r w:rsidRPr="00681B18">
              <w:rPr>
                <w:rFonts w:ascii="Times New Roman" w:hAnsi="Times New Roman"/>
                <w:lang w:val="ru-RU"/>
              </w:rPr>
              <w:t>_</w:t>
            </w:r>
            <w:r w:rsidRPr="00681B18">
              <w:rPr>
                <w:rFonts w:ascii="Times New Roman" w:hAnsi="Times New Roman"/>
              </w:rPr>
              <w:t>url</w:t>
            </w:r>
            <w:r w:rsidRPr="00681B18">
              <w:rPr>
                <w:rFonts w:ascii="Times New Roman" w:hAnsi="Times New Roman"/>
                <w:lang w:val="ru-RU"/>
              </w:rPr>
              <w:t xml:space="preserve">}} - имя хоста и (опционально) порт </w:t>
            </w:r>
            <w:r w:rsidRPr="00681B18">
              <w:rPr>
                <w:rFonts w:ascii="Times New Roman" w:hAnsi="Times New Roman"/>
              </w:rPr>
              <w:t>API</w:t>
            </w:r>
            <w:r w:rsidRPr="00681B18">
              <w:rPr>
                <w:rFonts w:ascii="Times New Roman" w:hAnsi="Times New Roman"/>
                <w:lang w:val="ru-RU"/>
              </w:rPr>
              <w:t xml:space="preserve"> Адаптера</w:t>
            </w:r>
          </w:p>
          <w:p w14:paraId="1E89ADFE" w14:textId="77777777" w:rsidR="006977F9" w:rsidRPr="00681B18" w:rsidRDefault="006977F9" w:rsidP="00370D91">
            <w:pPr>
              <w:pStyle w:val="affff8"/>
              <w:numPr>
                <w:ilvl w:val="0"/>
                <w:numId w:val="134"/>
              </w:numPr>
              <w:spacing w:before="0" w:beforeAutospacing="0" w:after="0" w:afterAutospacing="0"/>
              <w:ind w:left="314" w:hanging="2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81B18">
              <w:rPr>
                <w:rFonts w:ascii="Times New Roman" w:hAnsi="Times New Roman"/>
              </w:rPr>
              <w:t>{{version}} - номер версии API</w:t>
            </w:r>
          </w:p>
          <w:p w14:paraId="22E4AE82" w14:textId="77777777" w:rsidR="006977F9" w:rsidRPr="00681B18" w:rsidRDefault="006977F9" w:rsidP="00C97BCE">
            <w:pPr>
              <w:pStyle w:val="affff8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81B18">
              <w:rPr>
                <w:rFonts w:ascii="Times New Roman" w:hAnsi="Times New Roman"/>
              </w:rPr>
              <w:lastRenderedPageBreak/>
              <w:t xml:space="preserve">Актуальная версия API: «v1». </w:t>
            </w:r>
          </w:p>
          <w:p w14:paraId="3A0784C6" w14:textId="77777777" w:rsidR="006977F9" w:rsidRPr="00681B18" w:rsidRDefault="006977F9" w:rsidP="00C97BCE">
            <w:pPr>
              <w:pStyle w:val="affff8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ru-RU"/>
              </w:rPr>
            </w:pPr>
            <w:r w:rsidRPr="00681B18">
              <w:rPr>
                <w:rFonts w:ascii="Times New Roman" w:hAnsi="Times New Roman"/>
                <w:lang w:val="ru-RU"/>
              </w:rPr>
              <w:t>Формат версии: префикс «</w:t>
            </w:r>
            <w:r w:rsidRPr="00681B18">
              <w:rPr>
                <w:rFonts w:ascii="Times New Roman" w:hAnsi="Times New Roman"/>
              </w:rPr>
              <w:t>v</w:t>
            </w:r>
            <w:r w:rsidRPr="00681B18">
              <w:rPr>
                <w:rFonts w:ascii="Times New Roman" w:hAnsi="Times New Roman"/>
                <w:lang w:val="ru-RU"/>
              </w:rPr>
              <w:t xml:space="preserve">» и целое число. Заполняется в кодировке </w:t>
            </w:r>
            <w:r w:rsidRPr="00681B18">
              <w:rPr>
                <w:rFonts w:ascii="Times New Roman" w:hAnsi="Times New Roman"/>
              </w:rPr>
              <w:t>UTF</w:t>
            </w:r>
            <w:r w:rsidRPr="00681B18">
              <w:rPr>
                <w:rFonts w:ascii="Times New Roman" w:hAnsi="Times New Roman"/>
                <w:lang w:val="ru-RU"/>
              </w:rPr>
              <w:t>-8.</w:t>
            </w:r>
          </w:p>
          <w:p w14:paraId="4D7D67B6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Например: 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%3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A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%2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F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%2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Ftest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adapter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ru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%2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Fadapter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%2</w:t>
            </w:r>
            <w:r w:rsidRPr="00681B18">
              <w:rPr>
                <w:rFonts w:ascii="Times New Roman" w:hAnsi="Times New Roman"/>
                <w:sz w:val="24"/>
                <w:szCs w:val="24"/>
              </w:rPr>
              <w:t>Fv</w:t>
            </w:r>
            <w:r w:rsidRPr="00681B1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681B18" w:rsidRPr="00681B18" w14:paraId="10D41743" w14:textId="77777777" w:rsidTr="00C97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pct"/>
            <w:shd w:val="clear" w:color="auto" w:fill="auto"/>
          </w:tcPr>
          <w:p w14:paraId="32F0E9E7" w14:textId="77777777" w:rsidR="006977F9" w:rsidRPr="00681B18" w:rsidRDefault="006977F9" w:rsidP="00C97BC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Sid</w:t>
            </w:r>
          </w:p>
        </w:tc>
        <w:tc>
          <w:tcPr>
            <w:tcW w:w="590" w:type="pct"/>
            <w:shd w:val="clear" w:color="auto" w:fill="auto"/>
          </w:tcPr>
          <w:p w14:paraId="5F4A0394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918" w:type="pct"/>
            <w:shd w:val="clear" w:color="auto" w:fill="auto"/>
          </w:tcPr>
          <w:p w14:paraId="35783B9A" w14:textId="77777777" w:rsidR="006977F9" w:rsidRPr="00681B18" w:rsidRDefault="006977F9" w:rsidP="00C97BC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487" w:type="pct"/>
            <w:shd w:val="clear" w:color="auto" w:fill="auto"/>
          </w:tcPr>
          <w:p w14:paraId="60935FEE" w14:textId="77777777" w:rsidR="006977F9" w:rsidRPr="00681B18" w:rsidRDefault="006977F9" w:rsidP="00C97BCE">
            <w:pPr>
              <w:pStyle w:val="affff8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81B18">
              <w:rPr>
                <w:rFonts w:ascii="Times New Roman" w:hAnsi="Times New Roman"/>
              </w:rPr>
              <w:t>Идентификатор сессии</w:t>
            </w:r>
          </w:p>
        </w:tc>
      </w:tr>
    </w:tbl>
    <w:p w14:paraId="338D2B19" w14:textId="77777777" w:rsidR="006977F9" w:rsidRPr="00681B18" w:rsidRDefault="006977F9" w:rsidP="006977F9">
      <w:pPr>
        <w:pStyle w:val="affffffff9"/>
        <w:ind w:firstLine="720"/>
        <w:rPr>
          <w:rFonts w:cs="Times New Roman"/>
          <w:b/>
          <w:lang w:val="en-US"/>
        </w:rPr>
      </w:pPr>
      <w:r w:rsidRPr="00681B18">
        <w:rPr>
          <w:rFonts w:cs="Times New Roman"/>
          <w:b/>
        </w:rPr>
        <w:t xml:space="preserve">Компонент </w:t>
      </w:r>
      <w:r w:rsidRPr="00681B18">
        <w:rPr>
          <w:rFonts w:cs="Times New Roman"/>
          <w:b/>
          <w:lang w:val="en-US"/>
        </w:rPr>
        <w:t>fragment</w:t>
      </w:r>
    </w:p>
    <w:tbl>
      <w:tblPr>
        <w:tblStyle w:val="Scroll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9"/>
        <w:gridCol w:w="1203"/>
        <w:gridCol w:w="1872"/>
        <w:gridCol w:w="5071"/>
      </w:tblGrid>
      <w:tr w:rsidR="006977F9" w:rsidRPr="00681B18" w14:paraId="25BB2FBE" w14:textId="77777777" w:rsidTr="00697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9BB3C0B" w14:textId="77777777" w:rsidR="006977F9" w:rsidRPr="00681B18" w:rsidRDefault="006977F9" w:rsidP="00C97BCE">
            <w:pPr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color w:val="auto"/>
                <w:sz w:val="24"/>
                <w:szCs w:val="24"/>
              </w:rPr>
              <w:t>mfo_verification</w:t>
            </w:r>
          </w:p>
        </w:tc>
        <w:tc>
          <w:tcPr>
            <w:tcW w:w="5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EFB434B" w14:textId="77777777" w:rsidR="006977F9" w:rsidRPr="00681B18" w:rsidRDefault="006977F9" w:rsidP="00C97BC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color w:val="auto"/>
                <w:sz w:val="24"/>
                <w:szCs w:val="24"/>
              </w:rPr>
              <w:t>String</w:t>
            </w:r>
          </w:p>
        </w:tc>
        <w:tc>
          <w:tcPr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8517127" w14:textId="77777777" w:rsidR="006977F9" w:rsidRPr="00681B18" w:rsidRDefault="006977F9" w:rsidP="00C97BC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1B1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д</w:t>
            </w:r>
            <w:r w:rsidRPr="00681B18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4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76EEE5C" w14:textId="77777777" w:rsidR="006977F9" w:rsidRPr="00681B18" w:rsidRDefault="006977F9" w:rsidP="00C97BCE">
            <w:pPr>
              <w:pStyle w:val="affff8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ru-RU"/>
              </w:rPr>
            </w:pPr>
            <w:r w:rsidRPr="00681B18">
              <w:rPr>
                <w:rFonts w:ascii="Times New Roman" w:hAnsi="Times New Roman"/>
                <w:color w:val="auto"/>
              </w:rPr>
              <w:t>tag</w:t>
            </w:r>
            <w:r w:rsidRPr="00681B18">
              <w:rPr>
                <w:rFonts w:ascii="Times New Roman" w:hAnsi="Times New Roman"/>
                <w:color w:val="auto"/>
                <w:lang w:val="ru-RU"/>
              </w:rPr>
              <w:t xml:space="preserve"> для учета в метриках</w:t>
            </w:r>
          </w:p>
        </w:tc>
      </w:tr>
    </w:tbl>
    <w:p w14:paraId="19234A37" w14:textId="77777777" w:rsidR="006977F9" w:rsidRPr="00681B18" w:rsidRDefault="006977F9" w:rsidP="00ED3166">
      <w:pPr>
        <w:pStyle w:val="Docpara"/>
      </w:pPr>
      <w:r w:rsidRPr="00681B18">
        <w:t xml:space="preserve">Пример </w:t>
      </w:r>
      <w:r w:rsidRPr="00681B18">
        <w:rPr>
          <w:rFonts w:cs="Times New Roman"/>
        </w:rPr>
        <w:t>глубинной</w:t>
      </w:r>
      <w:r w:rsidRPr="00681B18">
        <w:t xml:space="preserve"> ссылки (</w:t>
      </w:r>
      <w:r w:rsidRPr="00681B18">
        <w:rPr>
          <w:lang w:val="en-US"/>
        </w:rPr>
        <w:t>deeplink</w:t>
      </w:r>
      <w:r w:rsidRPr="00681B18">
        <w:t>):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5"/>
      </w:tblGrid>
      <w:tr w:rsidR="006977F9" w:rsidRPr="00056701" w14:paraId="0B9A4619" w14:textId="77777777" w:rsidTr="00ED3166">
        <w:trPr>
          <w:tblCellSpacing w:w="15" w:type="dxa"/>
        </w:trPr>
        <w:tc>
          <w:tcPr>
            <w:tcW w:w="4970" w:type="pct"/>
            <w:vAlign w:val="center"/>
            <w:hideMark/>
          </w:tcPr>
          <w:p w14:paraId="79E2F0AD" w14:textId="77777777" w:rsidR="006977F9" w:rsidRPr="00681B18" w:rsidRDefault="006977F9" w:rsidP="00C97BCE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681B18">
              <w:rPr>
                <w:sz w:val="24"/>
                <w:szCs w:val="24"/>
                <w:lang w:val="en-US"/>
              </w:rPr>
              <w:t>[[scheme]://[host][path]:[port]?[query]#fragment]</w:t>
            </w:r>
          </w:p>
          <w:p w14:paraId="12380EBE" w14:textId="050FFFED" w:rsidR="006977F9" w:rsidRPr="00681B18" w:rsidRDefault="006977F9" w:rsidP="00C97BCE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681B18">
              <w:rPr>
                <w:sz w:val="24"/>
                <w:szCs w:val="24"/>
                <w:lang w:val="en-US"/>
              </w:rPr>
              <w:t>https://ebs.ru/v1/verification/start?InitiatorSystem=MFO&amp;OGRN=1122247030580&amp;ReturnUrl=</w:t>
            </w:r>
            <w:r w:rsidRPr="00681B18">
              <w:rPr>
                <w:sz w:val="24"/>
                <w:szCs w:val="24"/>
                <w:lang w:val="en-US"/>
              </w:rPr>
              <w:br/>
              <w:t>https%3A%2F%2Fwww.example.ru%2Fperson&amp;AdapterUri=https%3A%2F%2Ftest_adapter.ru%2</w:t>
            </w:r>
            <w:r w:rsidRPr="00681B18">
              <w:rPr>
                <w:sz w:val="24"/>
                <w:szCs w:val="24"/>
                <w:lang w:val="en-US"/>
              </w:rPr>
              <w:br/>
              <w:t>Fadapter%2Fv1&amp;Sid=5b9dcd00-71a6-4293-ac6c-f367a2ebef7f#mfo_verification</w:t>
            </w:r>
          </w:p>
        </w:tc>
      </w:tr>
    </w:tbl>
    <w:p w14:paraId="7BE378CC" w14:textId="77777777" w:rsidR="00ED3166" w:rsidRPr="003212D7" w:rsidRDefault="00ED3166" w:rsidP="00ED3166">
      <w:pPr>
        <w:pStyle w:val="Docpara"/>
        <w:rPr>
          <w:rFonts w:cs="Times New Roman"/>
          <w:b/>
        </w:rPr>
      </w:pPr>
      <w:r w:rsidRPr="003212D7">
        <w:rPr>
          <w:rFonts w:cs="Times New Roman"/>
          <w:b/>
        </w:rPr>
        <w:t>Статусы прохождения удаленной идентификации</w:t>
      </w:r>
    </w:p>
    <w:p w14:paraId="609E2D3B" w14:textId="77777777" w:rsidR="00ED3166" w:rsidRPr="003212D7" w:rsidRDefault="00ED3166" w:rsidP="00ED3166">
      <w:pPr>
        <w:pStyle w:val="Docpara"/>
        <w:rPr>
          <w:rFonts w:cs="Times New Roman"/>
        </w:rPr>
      </w:pPr>
      <w:r w:rsidRPr="003212D7">
        <w:rPr>
          <w:rFonts w:cs="Times New Roman"/>
        </w:rPr>
        <w:t>При возврате пользователя в web-версию МП МФО в процессе прохождения удаленной идентификации могут прийти следующие статусы:</w:t>
      </w:r>
    </w:p>
    <w:tbl>
      <w:tblPr>
        <w:tblStyle w:val="afff9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ED3166" w:rsidRPr="003212D7" w14:paraId="476F9ADA" w14:textId="77777777" w:rsidTr="00ED3166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3A2BD8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12D7">
              <w:rPr>
                <w:b/>
                <w:sz w:val="24"/>
                <w:szCs w:val="24"/>
              </w:rPr>
              <w:t>Наименование свойства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B0B729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12D7">
              <w:rPr>
                <w:b/>
                <w:sz w:val="24"/>
                <w:szCs w:val="24"/>
              </w:rPr>
              <w:t>Описание</w:t>
            </w:r>
          </w:p>
        </w:tc>
      </w:tr>
      <w:tr w:rsidR="00ED3166" w:rsidRPr="003212D7" w14:paraId="2A2BF5E5" w14:textId="77777777" w:rsidTr="00ED316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79CF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SUCCESS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C129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Пользователь успешно прошел удаленную идентификацию в МП Госуслуги Биометрия</w:t>
            </w:r>
          </w:p>
        </w:tc>
      </w:tr>
      <w:tr w:rsidR="00ED3166" w:rsidRPr="003212D7" w14:paraId="491E6FE0" w14:textId="77777777" w:rsidTr="00ED3166"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2E47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FAILURE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3CB2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Произошла ошибка в процессе удаленной идентификации в МП Госуслуги Биометрия (приходит с параметром error_code см. 1.7)</w:t>
            </w:r>
          </w:p>
        </w:tc>
      </w:tr>
      <w:tr w:rsidR="00ED3166" w:rsidRPr="003212D7" w14:paraId="0D676F9C" w14:textId="77777777" w:rsidTr="00ED3166"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BDD7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CANCEL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B64D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Пользователь остановил/закрыл процесс удаленной идентификации в МП Госуслуги Биометрия</w:t>
            </w:r>
          </w:p>
        </w:tc>
      </w:tr>
      <w:tr w:rsidR="00ED3166" w:rsidRPr="003212D7" w14:paraId="139D2365" w14:textId="77777777" w:rsidTr="00ED3166"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59A9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REPEAT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85C2" w14:textId="77777777" w:rsidR="00ED3166" w:rsidRPr="003212D7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12D7">
              <w:rPr>
                <w:sz w:val="24"/>
                <w:szCs w:val="24"/>
              </w:rPr>
              <w:t>Произошла ошибка в процессе удаленной идентификации в МП Госуслуги Биометрия, пользователь запросил повторить верификацию. В данном случае необходимо автоматически начать процесс удаленной идентификации заново в web-версии МП МФО (приходит с параметром error_code см. 1.7)</w:t>
            </w:r>
          </w:p>
        </w:tc>
      </w:tr>
    </w:tbl>
    <w:p w14:paraId="0E638AD9" w14:textId="77777777" w:rsidR="00ED3166" w:rsidRPr="00681B18" w:rsidRDefault="00ED3166" w:rsidP="00ED3166">
      <w:pPr>
        <w:pStyle w:val="Docpara"/>
        <w:rPr>
          <w:b/>
        </w:rPr>
      </w:pPr>
      <w:r w:rsidRPr="00681B18">
        <w:rPr>
          <w:b/>
        </w:rPr>
        <w:t xml:space="preserve">Коды </w:t>
      </w:r>
      <w:r w:rsidRPr="00681B18">
        <w:rPr>
          <w:rFonts w:cs="Times New Roman"/>
          <w:b/>
        </w:rPr>
        <w:t>ошибок</w:t>
      </w:r>
      <w:r w:rsidRPr="00681B18">
        <w:rPr>
          <w:b/>
        </w:rPr>
        <w:t xml:space="preserve"> (error_code)</w:t>
      </w:r>
    </w:p>
    <w:p w14:paraId="1BD2604E" w14:textId="77777777" w:rsidR="00ED3166" w:rsidRPr="00681B18" w:rsidRDefault="00ED3166" w:rsidP="00ED3166">
      <w:pPr>
        <w:pStyle w:val="Docpara"/>
      </w:pPr>
      <w:r w:rsidRPr="00681B18">
        <w:t xml:space="preserve">Перечень </w:t>
      </w:r>
      <w:r w:rsidRPr="00681B18">
        <w:rPr>
          <w:rFonts w:cs="Times New Roman"/>
        </w:rPr>
        <w:t>возможных</w:t>
      </w:r>
      <w:r w:rsidRPr="00681B18">
        <w:t xml:space="preserve"> значений параметра error_code:</w:t>
      </w:r>
    </w:p>
    <w:tbl>
      <w:tblPr>
        <w:tblStyle w:val="afff9"/>
        <w:tblW w:w="10060" w:type="dxa"/>
        <w:tblLook w:val="04A0" w:firstRow="1" w:lastRow="0" w:firstColumn="1" w:lastColumn="0" w:noHBand="0" w:noVBand="1"/>
      </w:tblPr>
      <w:tblGrid>
        <w:gridCol w:w="1838"/>
        <w:gridCol w:w="8222"/>
      </w:tblGrid>
      <w:tr w:rsidR="00ED3166" w:rsidRPr="00681B18" w14:paraId="62CCC770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C55006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81B18">
              <w:rPr>
                <w:b/>
                <w:sz w:val="24"/>
                <w:szCs w:val="24"/>
              </w:rPr>
              <w:t>error_code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9BDF27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81B18">
              <w:rPr>
                <w:b/>
                <w:sz w:val="24"/>
                <w:szCs w:val="24"/>
              </w:rPr>
              <w:t>Описание</w:t>
            </w:r>
          </w:p>
        </w:tc>
      </w:tr>
      <w:tr w:rsidR="00ED3166" w:rsidRPr="00681B18" w14:paraId="25916686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F95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MOB-000115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E68D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Отсутствие обязательного параметра в deeplink</w:t>
            </w:r>
          </w:p>
        </w:tc>
      </w:tr>
      <w:tr w:rsidR="00ED3166" w:rsidRPr="00681B18" w14:paraId="0CDCFB71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D81A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EBS-010001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4AD7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Внутренняя ошибка API</w:t>
            </w:r>
          </w:p>
        </w:tc>
      </w:tr>
      <w:tr w:rsidR="00ED3166" w:rsidRPr="00681B18" w14:paraId="6758639A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CFA8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EBS-010003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1CF2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Неверный запрос. Ошибка очередности вызова API</w:t>
            </w:r>
          </w:p>
        </w:tc>
      </w:tr>
      <w:tr w:rsidR="00ED3166" w:rsidRPr="00681B18" w14:paraId="1C708A54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F62B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EBS-010004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A6B1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Запрос не содержит обязательного параметра {название параметра}</w:t>
            </w:r>
          </w:p>
        </w:tc>
      </w:tr>
      <w:tr w:rsidR="00ED3166" w:rsidRPr="00681B18" w14:paraId="7B9B0161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6A92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lastRenderedPageBreak/>
              <w:t>EBS-010105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2368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Биометрический образец отсутствует</w:t>
            </w:r>
          </w:p>
        </w:tc>
      </w:tr>
      <w:tr w:rsidR="00ED3166" w:rsidRPr="00681B18" w14:paraId="58495FCD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3B6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EBS-010106</w:t>
            </w:r>
            <w:r w:rsidRPr="00681B18">
              <w:rPr>
                <w:sz w:val="24"/>
                <w:szCs w:val="24"/>
              </w:rPr>
              <w:tab/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AF21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Присутствует более одного образца</w:t>
            </w:r>
          </w:p>
        </w:tc>
      </w:tr>
      <w:tr w:rsidR="00ED3166" w:rsidRPr="00681B18" w14:paraId="254DC861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1B02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EBS-010107</w:t>
            </w:r>
            <w:r w:rsidRPr="00681B18">
              <w:rPr>
                <w:sz w:val="24"/>
                <w:szCs w:val="24"/>
              </w:rPr>
              <w:tab/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5E8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Не удалось извлечь биометрические признаки</w:t>
            </w:r>
          </w:p>
        </w:tc>
      </w:tr>
      <w:tr w:rsidR="00ED3166" w:rsidRPr="00681B18" w14:paraId="5C3B4CF5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F593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EBS-010108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D50D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Ошибка верификации (биометрическая верификация не пройдена)</w:t>
            </w:r>
          </w:p>
        </w:tc>
      </w:tr>
      <w:tr w:rsidR="00ED3166" w:rsidRPr="00681B18" w14:paraId="6F11B827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28F2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EBS-010110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B2DE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Пользователю запрещен доступ в ЕБС</w:t>
            </w:r>
          </w:p>
        </w:tc>
      </w:tr>
      <w:tr w:rsidR="00ED3166" w:rsidRPr="00681B18" w14:paraId="323281D7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9147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EBS-010111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3DA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Не верный формат действий (описание действий не совпадают с отправленными)</w:t>
            </w:r>
          </w:p>
        </w:tc>
      </w:tr>
      <w:tr w:rsidR="00ED3166" w:rsidRPr="00681B18" w14:paraId="6CBA8AC7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E14E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EBS-010115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320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Неверный формат метаданных</w:t>
            </w:r>
          </w:p>
        </w:tc>
      </w:tr>
      <w:tr w:rsidR="00ED3166" w:rsidRPr="00681B18" w14:paraId="3FD011D0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16C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EBS-010302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A342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Идентификатор сессии не найден</w:t>
            </w:r>
          </w:p>
        </w:tc>
      </w:tr>
      <w:tr w:rsidR="00ED3166" w:rsidRPr="00681B18" w14:paraId="1D208A28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358D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EBS-010303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25A8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Время жизни сессии истекло</w:t>
            </w:r>
          </w:p>
        </w:tc>
      </w:tr>
      <w:tr w:rsidR="00ED3166" w:rsidRPr="00681B18" w14:paraId="2AFF3C6F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822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EBS-******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B4A" w14:textId="69557573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 xml:space="preserve">Другие ошибки ЕБС описаны в методических рекомендациях по работе с Единой биометрической системой для разработчиков (последняя версия опубликована по адресу:  </w:t>
            </w:r>
            <w:hyperlink r:id="rId21" w:history="1">
              <w:r w:rsidRPr="00681B18">
                <w:rPr>
                  <w:sz w:val="24"/>
                  <w:szCs w:val="24"/>
                </w:rPr>
                <w:t>https://ebs.ru/documents/</w:t>
              </w:r>
            </w:hyperlink>
            <w:r w:rsidRPr="00681B18">
              <w:rPr>
                <w:sz w:val="24"/>
                <w:szCs w:val="24"/>
              </w:rPr>
              <w:t>)</w:t>
            </w:r>
          </w:p>
        </w:tc>
      </w:tr>
      <w:tr w:rsidR="00ED3166" w:rsidRPr="00681B18" w14:paraId="300612B6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2ACB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APP-0013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77A0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Получен некорректный формат ошибки. Тело ответа не соответствует структуре {code, errorMessage}, но содержит текстовые данные</w:t>
            </w:r>
          </w:p>
        </w:tc>
      </w:tr>
      <w:tr w:rsidR="00ED3166" w:rsidRPr="00681B18" w14:paraId="107928A4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A4EF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APP-0014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5658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Критическая ошибка парсинга. Тело ответа не может быть обработано</w:t>
            </w:r>
          </w:p>
        </w:tc>
      </w:tr>
      <w:tr w:rsidR="00ED3166" w:rsidRPr="00681B18" w14:paraId="7040064A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D7AC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APP-0101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AEE3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Отсутствуют необходимые системные разрешения</w:t>
            </w:r>
          </w:p>
        </w:tc>
      </w:tr>
      <w:tr w:rsidR="00ED3166" w:rsidRPr="00681B18" w14:paraId="12D8DB14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3E31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APP-0103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AA3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Отсутствует Location с редиректом на ЕСИА</w:t>
            </w:r>
          </w:p>
        </w:tc>
      </w:tr>
      <w:tr w:rsidR="00ED3166" w:rsidRPr="00681B18" w14:paraId="0592DE5A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5C45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APP-0104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79EB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Отсутствуют необходимые параметры в Location с редиректом на ЕСИА</w:t>
            </w:r>
          </w:p>
        </w:tc>
      </w:tr>
      <w:tr w:rsidR="00ED3166" w:rsidRPr="00681B18" w14:paraId="1AD1DEDC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DC16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APP-0105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D70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Отсутствует параметр sessionId в Location</w:t>
            </w:r>
          </w:p>
        </w:tc>
      </w:tr>
      <w:tr w:rsidR="00ED3166" w:rsidRPr="00681B18" w14:paraId="2A75818E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6A5A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APP-0106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BCA9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Отсутствует параметр state в Location</w:t>
            </w:r>
          </w:p>
        </w:tc>
      </w:tr>
      <w:tr w:rsidR="00ED3166" w:rsidRPr="00681B18" w14:paraId="5089AB49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E47F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APP-0107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DA04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Ошибка валидации токена</w:t>
            </w:r>
          </w:p>
        </w:tc>
      </w:tr>
      <w:tr w:rsidR="00ED3166" w:rsidRPr="00681B18" w14:paraId="3AAA1E49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F592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APP-0108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CB03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Отсутствует параметр res_secret в Location</w:t>
            </w:r>
          </w:p>
        </w:tc>
      </w:tr>
      <w:tr w:rsidR="00ED3166" w:rsidRPr="00681B18" w14:paraId="7A0428EC" w14:textId="77777777" w:rsidTr="00ED316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BB73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APP-0111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7F5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Отсутствуют параметры code или state в Location</w:t>
            </w:r>
          </w:p>
        </w:tc>
      </w:tr>
      <w:tr w:rsidR="00ED3166" w:rsidRPr="00681B18" w14:paraId="35A17855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EB69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ADR-******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D06B" w14:textId="0E87A874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 xml:space="preserve">Ошибки адаптера описаны в руководстве программиста ТИБ (последняя версия опубликована по адресу: </w:t>
            </w:r>
            <w:hyperlink r:id="rId22" w:history="1">
              <w:r w:rsidRPr="00681B18">
                <w:rPr>
                  <w:rStyle w:val="afa"/>
                  <w:color w:val="auto"/>
                  <w:sz w:val="24"/>
                  <w:szCs w:val="24"/>
                </w:rPr>
                <w:t>https://ebs.ru/documents/tibkriptosdktls/</w:t>
              </w:r>
            </w:hyperlink>
            <w:r w:rsidRPr="00681B18">
              <w:rPr>
                <w:sz w:val="24"/>
                <w:szCs w:val="24"/>
              </w:rPr>
              <w:t>)</w:t>
            </w:r>
          </w:p>
        </w:tc>
      </w:tr>
      <w:tr w:rsidR="00ED3166" w:rsidRPr="00681B18" w14:paraId="0F50285E" w14:textId="77777777" w:rsidTr="00ED316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1818" w14:textId="77777777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>ESIA-******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0193" w14:textId="05561E4B" w:rsidR="00ED3166" w:rsidRPr="00681B18" w:rsidRDefault="00ED3166" w:rsidP="00C97BC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81B18">
              <w:rPr>
                <w:sz w:val="24"/>
                <w:szCs w:val="24"/>
              </w:rPr>
              <w:t xml:space="preserve">Ошибки ЕСИА описаны в методических рекомендациях по использованию ЕСИА (последняя версия опубликована по адресу: </w:t>
            </w:r>
            <w:hyperlink r:id="rId23" w:history="1">
              <w:r w:rsidRPr="00681B18">
                <w:rPr>
                  <w:rStyle w:val="afa"/>
                  <w:color w:val="auto"/>
                  <w:sz w:val="24"/>
                  <w:szCs w:val="24"/>
                </w:rPr>
                <w:t>https://digital.gov.ru/documents/metodicheskie-rekomendaczii-po-ispolzovaniyu-esia</w:t>
              </w:r>
            </w:hyperlink>
            <w:r w:rsidRPr="00681B18">
              <w:rPr>
                <w:sz w:val="24"/>
                <w:szCs w:val="24"/>
              </w:rPr>
              <w:t>)</w:t>
            </w:r>
          </w:p>
        </w:tc>
      </w:tr>
    </w:tbl>
    <w:p w14:paraId="6BC20240" w14:textId="77777777" w:rsidR="00ED3166" w:rsidRPr="00681B18" w:rsidRDefault="00ED3166" w:rsidP="00ED3166">
      <w:pPr>
        <w:pStyle w:val="CE"/>
        <w:spacing w:before="100" w:beforeAutospacing="1" w:after="0"/>
      </w:pPr>
    </w:p>
    <w:p w14:paraId="71EF5829" w14:textId="27AE7B6E" w:rsidR="008077AC" w:rsidRPr="003212D7" w:rsidRDefault="008077AC" w:rsidP="00ED3166">
      <w:pPr>
        <w:pStyle w:val="CE"/>
        <w:spacing w:before="100" w:beforeAutospacing="1" w:after="0"/>
      </w:pPr>
      <w:r w:rsidRPr="003212D7">
        <w:br w:type="page"/>
      </w:r>
    </w:p>
    <w:p w14:paraId="5C928848" w14:textId="3A9FC7FB" w:rsidR="006A4AF8" w:rsidRPr="003212D7" w:rsidRDefault="006A4AF8" w:rsidP="006A4AF8">
      <w:pPr>
        <w:pStyle w:val="25"/>
        <w:spacing w:before="100" w:beforeAutospacing="1" w:after="0" w:line="360" w:lineRule="auto"/>
      </w:pPr>
      <w:bookmarkStart w:id="75" w:name="_Toc233190453"/>
      <w:r w:rsidRPr="003212D7">
        <w:lastRenderedPageBreak/>
        <w:t xml:space="preserve">Описание процесса «Удаленная идентификация </w:t>
      </w:r>
      <w:r w:rsidRPr="006A4AF8">
        <w:t>«без голоса»</w:t>
      </w:r>
      <w:bookmarkEnd w:id="75"/>
    </w:p>
    <w:p w14:paraId="6E696CCD" w14:textId="77777777" w:rsidR="006A4AF8" w:rsidRDefault="006A4AF8" w:rsidP="006A4AF8">
      <w:pPr>
        <w:pStyle w:val="affffff2"/>
        <w:spacing w:line="360" w:lineRule="auto"/>
        <w:contextualSpacing/>
      </w:pPr>
      <w:r w:rsidRPr="00046B79">
        <w:t>Процесс удаленной идентификации «без голоса» осуществляется в исполнение требований п. 1.5-2, 5.8-2 статьи 7 Федерального закона от 07.08.2001 г. №115-ФЗ и позволяет осуществлять идентификацию Пользователя</w:t>
      </w:r>
      <w:r>
        <w:t xml:space="preserve"> только</w:t>
      </w:r>
      <w:r w:rsidRPr="00046B79">
        <w:t xml:space="preserve"> по одной модальности «изображение лица» с использованием ЕСИА и ГИС ЕБС при приеме Пользователя на дистанционное обслуживание, дистанционном заключении договоров займа, а также позволяет ИС КА поручать банкам проведение удаленной идентификации пользователей в целях заключения с ними договоров займа, обновления информации и т.</w:t>
      </w:r>
      <w:r w:rsidRPr="007222E8">
        <w:t xml:space="preserve">д. </w:t>
      </w:r>
    </w:p>
    <w:p w14:paraId="5D7FD461" w14:textId="77777777" w:rsidR="006A4AF8" w:rsidRPr="00EA6BF6" w:rsidRDefault="006A4AF8" w:rsidP="006A4AF8">
      <w:pPr>
        <w:pStyle w:val="affffff2"/>
        <w:spacing w:line="360" w:lineRule="auto"/>
        <w:contextualSpacing/>
        <w:rPr>
          <w:i/>
        </w:rPr>
      </w:pPr>
      <w:r w:rsidRPr="00EA6BF6">
        <w:rPr>
          <w:i/>
        </w:rPr>
        <w:t>Примечание. В процессе удаленной идентификации «без голоса» используются:</w:t>
      </w:r>
    </w:p>
    <w:p w14:paraId="0C037A43" w14:textId="77777777" w:rsidR="006A4AF8" w:rsidRPr="00EA6BF6" w:rsidRDefault="006A4AF8" w:rsidP="00370D91">
      <w:pPr>
        <w:pStyle w:val="affffff2"/>
        <w:numPr>
          <w:ilvl w:val="2"/>
          <w:numId w:val="138"/>
        </w:numPr>
        <w:spacing w:line="360" w:lineRule="auto"/>
        <w:contextualSpacing/>
        <w:rPr>
          <w:i/>
        </w:rPr>
      </w:pPr>
      <w:r w:rsidRPr="00EA6BF6">
        <w:rPr>
          <w:i/>
        </w:rPr>
        <w:t xml:space="preserve">Новая мнемоника схемы сбора БДн (значение </w:t>
      </w:r>
      <w:r w:rsidRPr="00EA6BF6">
        <w:rPr>
          <w:i/>
          <w:lang w:val="en-US"/>
        </w:rPr>
        <w:t>bio</w:t>
      </w:r>
      <w:r w:rsidRPr="00EA6BF6">
        <w:rPr>
          <w:i/>
        </w:rPr>
        <w:t>_</w:t>
      </w:r>
      <w:r w:rsidRPr="00EA6BF6">
        <w:rPr>
          <w:i/>
          <w:lang w:val="en-US"/>
        </w:rPr>
        <w:t>collecting</w:t>
      </w:r>
      <w:r w:rsidRPr="00EA6BF6">
        <w:rPr>
          <w:i/>
        </w:rPr>
        <w:t>_</w:t>
      </w:r>
      <w:r w:rsidRPr="00EA6BF6">
        <w:rPr>
          <w:i/>
          <w:lang w:val="en-US"/>
        </w:rPr>
        <w:t>type</w:t>
      </w:r>
      <w:r w:rsidRPr="00EA6BF6">
        <w:rPr>
          <w:i/>
        </w:rPr>
        <w:t xml:space="preserve">) </w:t>
      </w:r>
      <w:r w:rsidRPr="00EA6BF6">
        <w:rPr>
          <w:i/>
          <w:lang w:val="en-US"/>
        </w:rPr>
        <w:t>FZ</w:t>
      </w:r>
      <w:r w:rsidRPr="00EA6BF6">
        <w:rPr>
          <w:i/>
        </w:rPr>
        <w:t>_115_</w:t>
      </w:r>
      <w:r w:rsidRPr="00EA6BF6">
        <w:rPr>
          <w:i/>
          <w:lang w:val="en-US"/>
        </w:rPr>
        <w:t>face</w:t>
      </w:r>
      <w:r w:rsidRPr="00EA6BF6">
        <w:rPr>
          <w:i/>
        </w:rPr>
        <w:t>_</w:t>
      </w:r>
      <w:r w:rsidRPr="00EA6BF6">
        <w:rPr>
          <w:i/>
          <w:lang w:val="en-US"/>
        </w:rPr>
        <w:t>only</w:t>
      </w:r>
      <w:r w:rsidRPr="00EA6BF6">
        <w:rPr>
          <w:i/>
        </w:rPr>
        <w:t>.</w:t>
      </w:r>
    </w:p>
    <w:p w14:paraId="7C761AD4" w14:textId="77777777" w:rsidR="006A4AF8" w:rsidRPr="00EA6BF6" w:rsidRDefault="006A4AF8" w:rsidP="00370D91">
      <w:pPr>
        <w:pStyle w:val="affffff2"/>
        <w:numPr>
          <w:ilvl w:val="2"/>
          <w:numId w:val="138"/>
        </w:numPr>
        <w:spacing w:line="360" w:lineRule="auto"/>
        <w:contextualSpacing/>
        <w:rPr>
          <w:i/>
        </w:rPr>
      </w:pPr>
      <w:r w:rsidRPr="00EA6BF6">
        <w:rPr>
          <w:i/>
        </w:rPr>
        <w:t xml:space="preserve">Вторая версия программного интерфейса создания сессии биометрической верификации </w:t>
      </w:r>
      <w:r w:rsidRPr="00EA6BF6">
        <w:rPr>
          <w:i/>
          <w:lang w:val="en-US"/>
        </w:rPr>
        <w:t>v</w:t>
      </w:r>
      <w:r w:rsidRPr="00EA6BF6">
        <w:rPr>
          <w:i/>
        </w:rPr>
        <w:t>2/</w:t>
      </w:r>
      <w:r w:rsidRPr="00EA6BF6">
        <w:rPr>
          <w:i/>
          <w:lang w:val="en-US"/>
        </w:rPr>
        <w:t>vrf</w:t>
      </w:r>
      <w:r w:rsidRPr="00EA6BF6">
        <w:rPr>
          <w:i/>
        </w:rPr>
        <w:t>/</w:t>
      </w:r>
      <w:r w:rsidRPr="00EA6BF6">
        <w:rPr>
          <w:i/>
          <w:lang w:val="en-US"/>
        </w:rPr>
        <w:t>create</w:t>
      </w:r>
      <w:r w:rsidRPr="00EA6BF6">
        <w:rPr>
          <w:i/>
        </w:rPr>
        <w:t xml:space="preserve"> (см. п. 4.10.1 Руководства Программиста ТИБ).</w:t>
      </w:r>
    </w:p>
    <w:p w14:paraId="59F02396" w14:textId="77777777" w:rsidR="006A4AF8" w:rsidRPr="00EA6BF6" w:rsidRDefault="006A4AF8" w:rsidP="00370D91">
      <w:pPr>
        <w:pStyle w:val="affffff2"/>
        <w:numPr>
          <w:ilvl w:val="2"/>
          <w:numId w:val="138"/>
        </w:numPr>
        <w:spacing w:line="360" w:lineRule="auto"/>
        <w:contextualSpacing/>
        <w:rPr>
          <w:i/>
        </w:rPr>
      </w:pPr>
      <w:r w:rsidRPr="00EA6BF6">
        <w:rPr>
          <w:i/>
        </w:rPr>
        <w:t>Третья версия программных интерфейсов биометрической верификации (см. п. 4.11 Руководства Программиста ТИБ):</w:t>
      </w:r>
    </w:p>
    <w:p w14:paraId="6C9212F9" w14:textId="77777777" w:rsidR="006A4AF8" w:rsidRPr="00EA6BF6" w:rsidRDefault="006A4AF8" w:rsidP="00370D91">
      <w:pPr>
        <w:pStyle w:val="affffff2"/>
        <w:numPr>
          <w:ilvl w:val="0"/>
          <w:numId w:val="139"/>
        </w:numPr>
        <w:spacing w:line="360" w:lineRule="auto"/>
        <w:contextualSpacing/>
        <w:rPr>
          <w:i/>
        </w:rPr>
      </w:pPr>
      <w:r w:rsidRPr="00EA6BF6">
        <w:rPr>
          <w:i/>
        </w:rPr>
        <w:t>старта верификации в ЕБС/согласования методов сбора БО v3/verifications?redirect={redirect_uri};</w:t>
      </w:r>
    </w:p>
    <w:p w14:paraId="3AEEC05C" w14:textId="77777777" w:rsidR="006A4AF8" w:rsidRPr="00EA6BF6" w:rsidRDefault="006A4AF8" w:rsidP="00370D91">
      <w:pPr>
        <w:pStyle w:val="affffff2"/>
        <w:numPr>
          <w:ilvl w:val="0"/>
          <w:numId w:val="139"/>
        </w:numPr>
        <w:spacing w:line="360" w:lineRule="auto"/>
        <w:contextualSpacing/>
        <w:rPr>
          <w:i/>
        </w:rPr>
      </w:pPr>
      <w:r w:rsidRPr="00EA6BF6">
        <w:rPr>
          <w:i/>
        </w:rPr>
        <w:t>получения результата верификации v3/verifications/{session_id}/result.</w:t>
      </w:r>
    </w:p>
    <w:p w14:paraId="74566475" w14:textId="77777777" w:rsidR="006A4AF8" w:rsidRPr="007222E8" w:rsidRDefault="006A4AF8" w:rsidP="006A4AF8">
      <w:pPr>
        <w:pStyle w:val="affffff2"/>
        <w:spacing w:line="360" w:lineRule="auto"/>
        <w:contextualSpacing/>
      </w:pPr>
      <w:r w:rsidRPr="007222E8">
        <w:t>Процесс удаленной идентификации «без голоса» подразумевает взаимодействие между следующими участниками:</w:t>
      </w:r>
    </w:p>
    <w:p w14:paraId="3158D0F2" w14:textId="77777777" w:rsidR="006A4AF8" w:rsidRPr="007222E8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7222E8">
        <w:t>ГИС ЕБС;</w:t>
      </w:r>
    </w:p>
    <w:p w14:paraId="375491E1" w14:textId="77777777" w:rsidR="006A4AF8" w:rsidRPr="007222E8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7222E8">
        <w:t>ЕСИА;</w:t>
      </w:r>
    </w:p>
    <w:p w14:paraId="426D46E5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7222E8">
        <w:t xml:space="preserve">ИС КА в </w:t>
      </w:r>
      <w:r w:rsidRPr="002344E6">
        <w:t>роли Потребителя БДн и Адаптера на стороне КА (в том числе микрофинансовые организации при дистанционном обслуживании);</w:t>
      </w:r>
    </w:p>
    <w:p w14:paraId="75459714" w14:textId="77777777" w:rsidR="006A4AF8" w:rsidRPr="007222E8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 xml:space="preserve">Пользователь, зарегистрированный в ГИС ЕБС и ЕСИА, взаимодействующий </w:t>
      </w:r>
      <w:r w:rsidRPr="007222E8">
        <w:t xml:space="preserve">с ИС КА. </w:t>
      </w:r>
    </w:p>
    <w:p w14:paraId="09C1DCF2" w14:textId="77777777" w:rsidR="006A4AF8" w:rsidRPr="007222E8" w:rsidRDefault="006A4AF8" w:rsidP="006A4AF8">
      <w:pPr>
        <w:pStyle w:val="affffff2"/>
        <w:spacing w:line="360" w:lineRule="auto"/>
        <w:contextualSpacing/>
      </w:pPr>
      <w:r w:rsidRPr="007222E8">
        <w:t>В процессе удаленной идентификации «без голоса» происходит последовательное прохождение аутентификации в ЕСИА по логину/паролю и верификации в ГИС ЕБС по степени схожести БДн посредством функционала удаленной идентификации только по одной модальности «изображение лица»</w:t>
      </w:r>
      <w:r>
        <w:t xml:space="preserve"> (</w:t>
      </w:r>
      <w:r w:rsidRPr="007222E8">
        <w:t>с использованием МП «Госуслуги Биометрия»</w:t>
      </w:r>
      <w:r>
        <w:t xml:space="preserve"> и</w:t>
      </w:r>
      <w:r w:rsidRPr="007222E8">
        <w:t xml:space="preserve"> МП ИС КА</w:t>
      </w:r>
      <w:r>
        <w:t>/</w:t>
      </w:r>
      <w:r w:rsidRPr="007222E8">
        <w:t>мобильной web-версии</w:t>
      </w:r>
      <w:r>
        <w:t xml:space="preserve"> МП ИС КА, либо с использованием десктопного браузера)</w:t>
      </w:r>
      <w:r w:rsidRPr="007222E8">
        <w:t>.</w:t>
      </w:r>
    </w:p>
    <w:p w14:paraId="6D45DAFF" w14:textId="77777777" w:rsidR="006A4AF8" w:rsidRPr="002344E6" w:rsidRDefault="006A4AF8" w:rsidP="006A4AF8">
      <w:pPr>
        <w:pStyle w:val="affffff2"/>
        <w:spacing w:line="360" w:lineRule="auto"/>
        <w:contextualSpacing/>
      </w:pPr>
      <w:r w:rsidRPr="007222E8">
        <w:t xml:space="preserve">В процессе удаленной идентификации «без голоса» может быть использована биометрия с типом: а) «Стандартная» или б) «Подтвержденная» (полученная путем биометрической регистрации в рамках процесса 115-ФЗ или повышения уровня биометрии с типом «Стандартная» до типа «Подтвержденная). Используется только модальность «изображение </w:t>
      </w:r>
      <w:r w:rsidRPr="002344E6">
        <w:t>лица». Пользователь должен иметь подтвержденную УЗ ЕСИА.</w:t>
      </w:r>
    </w:p>
    <w:p w14:paraId="2BEF537C" w14:textId="263A5E09" w:rsidR="006A4AF8" w:rsidRPr="00CF026A" w:rsidRDefault="006A4AF8" w:rsidP="006A4AF8">
      <w:pPr>
        <w:pStyle w:val="affffff2"/>
        <w:spacing w:after="120" w:line="360" w:lineRule="auto"/>
        <w:contextualSpacing/>
      </w:pPr>
      <w:r w:rsidRPr="007222E8">
        <w:lastRenderedPageBreak/>
        <w:t xml:space="preserve">На </w:t>
      </w:r>
      <w:r>
        <w:t xml:space="preserve">рисунках ниже </w:t>
      </w:r>
      <w:r w:rsidRPr="007222E8">
        <w:t>представлен</w:t>
      </w:r>
      <w:r>
        <w:t>ы</w:t>
      </w:r>
      <w:r w:rsidRPr="007222E8">
        <w:t xml:space="preserve"> схема процесса удаленной идентификации «без голоса» с использованием мобильного устройства</w:t>
      </w:r>
      <w:r>
        <w:t xml:space="preserve"> (см. </w:t>
      </w:r>
      <w:r>
        <w:fldChar w:fldCharType="begin"/>
      </w:r>
      <w:r>
        <w:instrText xml:space="preserve"> REF _Ref231458872 \h </w:instrText>
      </w:r>
      <w:r>
        <w:fldChar w:fldCharType="separate"/>
      </w:r>
      <w:r w:rsidR="00763CEB" w:rsidRPr="00A20AEE">
        <w:t xml:space="preserve">Рисунок </w:t>
      </w:r>
      <w:r w:rsidR="00763CEB">
        <w:rPr>
          <w:noProof/>
        </w:rPr>
        <w:t>5</w:t>
      </w:r>
      <w:r>
        <w:fldChar w:fldCharType="end"/>
      </w:r>
      <w:r>
        <w:t>) и</w:t>
      </w:r>
      <w:r w:rsidRPr="007222E8">
        <w:t xml:space="preserve"> схема процесса удаленной идентификации «без голоса» с </w:t>
      </w:r>
      <w:r w:rsidRPr="00CF026A">
        <w:t>использованием браузера</w:t>
      </w:r>
      <w:r>
        <w:t xml:space="preserve"> (см. </w:t>
      </w:r>
      <w:r>
        <w:fldChar w:fldCharType="begin"/>
      </w:r>
      <w:r>
        <w:instrText xml:space="preserve"> REF _Ref231458883 \h </w:instrText>
      </w:r>
      <w:r>
        <w:fldChar w:fldCharType="separate"/>
      </w:r>
      <w:r w:rsidR="00763CEB" w:rsidRPr="00A20AEE">
        <w:t xml:space="preserve">Рисунок </w:t>
      </w:r>
      <w:r w:rsidR="00763CEB">
        <w:rPr>
          <w:noProof/>
        </w:rPr>
        <w:t>6</w:t>
      </w:r>
      <w:r>
        <w:fldChar w:fldCharType="end"/>
      </w:r>
      <w:r>
        <w:t>)</w:t>
      </w:r>
      <w:r w:rsidRPr="00CF026A">
        <w:t>.</w:t>
      </w:r>
    </w:p>
    <w:p w14:paraId="176296CA" w14:textId="77777777" w:rsidR="006A4AF8" w:rsidRPr="00CF026A" w:rsidRDefault="006A4AF8" w:rsidP="006A4AF8">
      <w:pPr>
        <w:pStyle w:val="affffff2"/>
        <w:spacing w:line="360" w:lineRule="auto"/>
        <w:contextualSpacing/>
        <w:rPr>
          <w:b/>
        </w:rPr>
      </w:pPr>
      <w:r w:rsidRPr="00CF026A">
        <w:rPr>
          <w:b/>
        </w:rPr>
        <w:t xml:space="preserve">Алгоритм реализации процесса удаленной идентификации «без голоса»: </w:t>
      </w:r>
    </w:p>
    <w:p w14:paraId="3C3F7596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Пользователь обращается к ИС КА с ролью Потребителя БДн для получения услуги, требующей прохождения удаленной идентификации.</w:t>
      </w:r>
    </w:p>
    <w:p w14:paraId="698EC9CA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ИС КА с ролью Потребителя БДн отправляет запрос в Адаптер на создание сессии между ИС КА и Адаптером (v2/vrf/create) со следующими обязательными параметрами:</w:t>
      </w:r>
    </w:p>
    <w:p w14:paraId="25E04378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rPr>
          <w:lang w:val="en-US"/>
        </w:rPr>
        <w:t>sid</w:t>
      </w:r>
      <w:r w:rsidRPr="002344E6">
        <w:t xml:space="preserve"> – идентификатор сессии между ИС КА и Адаптером; </w:t>
      </w:r>
    </w:p>
    <w:p w14:paraId="27891A74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client_id – идентификатор ИС КА с ролью Потребителя БДн;</w:t>
      </w:r>
    </w:p>
    <w:p w14:paraId="51C88F09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 xml:space="preserve">public_uri – URL ИС КА с ролью Потребителя БДн для перенаправления пользователя в результате успешного прохождения протокола; </w:t>
      </w:r>
    </w:p>
    <w:p w14:paraId="16241D45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result_uri – URL ИС КА с ролью Потребителя БДн для направления Адаптером результатов выполнения протокола;</w:t>
      </w:r>
    </w:p>
    <w:p w14:paraId="0283A11C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user_id – параметр, содержащий идентификатор Пользователя в информационной системе провайдера идентификации;</w:t>
      </w:r>
    </w:p>
    <w:p w14:paraId="0EC855C3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idp – идентификатор провайдера идентификации;</w:t>
      </w:r>
    </w:p>
    <w:p w14:paraId="368EE239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bio_collecting_type – мнемоника, определяющая параметры съема БДн (наличие проверки liveness, модальность – лицо или голос, и т.д.).</w:t>
      </w:r>
    </w:p>
    <w:p w14:paraId="22898105" w14:textId="77777777" w:rsidR="006A4AF8" w:rsidRPr="002344E6" w:rsidRDefault="006A4AF8" w:rsidP="006A4AF8">
      <w:pPr>
        <w:pStyle w:val="14"/>
        <w:numPr>
          <w:ilvl w:val="0"/>
          <w:numId w:val="0"/>
        </w:numPr>
        <w:ind w:left="1070"/>
        <w:rPr>
          <w:i/>
        </w:rPr>
      </w:pPr>
      <w:r w:rsidRPr="002344E6">
        <w:rPr>
          <w:i/>
        </w:rPr>
        <w:t xml:space="preserve">Примечание. Параметр </w:t>
      </w:r>
      <w:r w:rsidRPr="002344E6">
        <w:rPr>
          <w:i/>
          <w:lang w:val="en-US"/>
        </w:rPr>
        <w:t>bio</w:t>
      </w:r>
      <w:r w:rsidRPr="002344E6">
        <w:rPr>
          <w:i/>
        </w:rPr>
        <w:t>_</w:t>
      </w:r>
      <w:r w:rsidRPr="002344E6">
        <w:rPr>
          <w:i/>
          <w:lang w:val="en-US"/>
        </w:rPr>
        <w:t>collecting</w:t>
      </w:r>
      <w:r w:rsidRPr="002344E6">
        <w:rPr>
          <w:i/>
        </w:rPr>
        <w:t>_</w:t>
      </w:r>
      <w:r w:rsidRPr="002344E6">
        <w:rPr>
          <w:i/>
          <w:lang w:val="en-US"/>
        </w:rPr>
        <w:t>type</w:t>
      </w:r>
      <w:r w:rsidRPr="002344E6">
        <w:rPr>
          <w:i/>
        </w:rPr>
        <w:t xml:space="preserve"> в, частности, определяет, нужно ли ГИС ЕБС возвращать </w:t>
      </w:r>
      <w:r w:rsidRPr="002344E6">
        <w:rPr>
          <w:i/>
          <w:lang w:val="en-US"/>
        </w:rPr>
        <w:t>url</w:t>
      </w:r>
      <w:r w:rsidRPr="002344E6">
        <w:rPr>
          <w:i/>
        </w:rPr>
        <w:t xml:space="preserve"> для перенаправления пользователя на съем БДн.</w:t>
      </w:r>
    </w:p>
    <w:p w14:paraId="10276E44" w14:textId="77777777" w:rsidR="006A4AF8" w:rsidRPr="002344E6" w:rsidRDefault="006A4AF8" w:rsidP="006A4AF8">
      <w:pPr>
        <w:pStyle w:val="14"/>
        <w:numPr>
          <w:ilvl w:val="0"/>
          <w:numId w:val="0"/>
        </w:numPr>
        <w:ind w:firstLine="709"/>
      </w:pPr>
      <w:r w:rsidRPr="002344E6">
        <w:tab/>
        <w:t>Также в составе запроса передаются дополнительные метаданные (такие, как дата, дополнительные данные о ИС КА с ролью Потребителя БДн и пользователе, не содержащие ПДн пользователя, и информация о запрашиваемом сервисе).</w:t>
      </w:r>
    </w:p>
    <w:p w14:paraId="53BDEB30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Адаптер при получении запроса от ИС КА с ролью Потребителя БДн, сформированного в п. 2, выполняет следующие действия:</w:t>
      </w:r>
    </w:p>
    <w:p w14:paraId="37F46B07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 xml:space="preserve">проверяет наличие обязательных параметров запроса; </w:t>
      </w:r>
    </w:p>
    <w:p w14:paraId="36BAB62C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проверяет уникальность идентификатора сессии sid</w:t>
      </w:r>
      <w:r w:rsidRPr="002344E6">
        <w:rPr>
          <w:i/>
        </w:rPr>
        <w:t xml:space="preserve"> </w:t>
      </w:r>
      <w:r w:rsidRPr="002344E6">
        <w:t>(в БД отсутствует запись с таким же значением идентификатора сессии);</w:t>
      </w:r>
    </w:p>
    <w:p w14:paraId="33EB8C87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сохраняет в БД значения параметров, полученных от ИС КА {sid, client_id, public_uri, result_uri, user_id, idp}.</w:t>
      </w:r>
    </w:p>
    <w:p w14:paraId="6E7AE903" w14:textId="77777777" w:rsidR="006A4AF8" w:rsidRPr="002344E6" w:rsidRDefault="006A4AF8" w:rsidP="006A4AF8">
      <w:pPr>
        <w:pStyle w:val="14"/>
        <w:numPr>
          <w:ilvl w:val="0"/>
          <w:numId w:val="0"/>
        </w:numPr>
        <w:ind w:left="1070"/>
      </w:pPr>
      <w:r w:rsidRPr="002344E6">
        <w:t>Адаптер возвращает ответ на запрос на создание сессии, со статусом сохранения параметров.</w:t>
      </w:r>
    </w:p>
    <w:p w14:paraId="7C4A0D59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Если параметр bio_collection_type в запросе на шаге 2 принимает значение FZ115_face_only (мнемоника схемы сбора БДн), Адаптер формирует и перенаправляет фронт ИС </w:t>
      </w:r>
      <w:r w:rsidRPr="002344E6">
        <w:rPr>
          <w:sz w:val="24"/>
          <w:szCs w:val="24"/>
        </w:rPr>
        <w:lastRenderedPageBreak/>
        <w:t>КА (устройство Пользователя) на запрос в ЕСИА по методу получения авторизационного кода…/v2/ac</w:t>
      </w:r>
      <w:r w:rsidRPr="002344E6">
        <w:rPr>
          <w:rStyle w:val="afe"/>
          <w:sz w:val="24"/>
          <w:szCs w:val="24"/>
        </w:rPr>
        <w:footnoteReference w:id="9"/>
      </w:r>
      <w:r w:rsidRPr="002344E6">
        <w:rPr>
          <w:sz w:val="24"/>
          <w:szCs w:val="24"/>
        </w:rPr>
        <w:t xml:space="preserve"> c параметром client_secret – подпись значений шести параметров в кодировке UTF-8:</w:t>
      </w:r>
    </w:p>
    <w:p w14:paraId="3FEF19E0" w14:textId="77777777" w:rsidR="006A4AF8" w:rsidRPr="002344E6" w:rsidRDefault="006A4AF8" w:rsidP="00370D91">
      <w:pPr>
        <w:pStyle w:val="14"/>
        <w:numPr>
          <w:ilvl w:val="0"/>
          <w:numId w:val="135"/>
        </w:numPr>
        <w:spacing w:after="120" w:line="360" w:lineRule="auto"/>
        <w:contextualSpacing/>
      </w:pPr>
      <w:r w:rsidRPr="002344E6">
        <w:t>client_id – заполняется соответствующим значением из БД Адаптера;</w:t>
      </w:r>
    </w:p>
    <w:p w14:paraId="52C07AAB" w14:textId="77777777" w:rsidR="006A4AF8" w:rsidRPr="002344E6" w:rsidRDefault="006A4AF8" w:rsidP="00370D91">
      <w:pPr>
        <w:pStyle w:val="14"/>
        <w:numPr>
          <w:ilvl w:val="0"/>
          <w:numId w:val="135"/>
        </w:numPr>
        <w:spacing w:after="120" w:line="360" w:lineRule="auto"/>
        <w:contextualSpacing/>
      </w:pPr>
      <w:r w:rsidRPr="002344E6">
        <w:t>scope – заполняется соответствующим значением из конфигурационного файла;</w:t>
      </w:r>
    </w:p>
    <w:p w14:paraId="3D2ED939" w14:textId="77777777" w:rsidR="006A4AF8" w:rsidRPr="002344E6" w:rsidRDefault="006A4AF8" w:rsidP="00370D91">
      <w:pPr>
        <w:pStyle w:val="14"/>
        <w:numPr>
          <w:ilvl w:val="0"/>
          <w:numId w:val="135"/>
        </w:numPr>
        <w:spacing w:after="120" w:line="360" w:lineRule="auto"/>
        <w:contextualSpacing/>
      </w:pPr>
      <w:r w:rsidRPr="002344E6">
        <w:t>scope_org – область доступа;</w:t>
      </w:r>
    </w:p>
    <w:p w14:paraId="49503726" w14:textId="77777777" w:rsidR="006A4AF8" w:rsidRPr="002344E6" w:rsidRDefault="006A4AF8" w:rsidP="00370D91">
      <w:pPr>
        <w:pStyle w:val="14"/>
        <w:numPr>
          <w:ilvl w:val="0"/>
          <w:numId w:val="135"/>
        </w:numPr>
        <w:spacing w:after="120" w:line="360" w:lineRule="auto"/>
        <w:contextualSpacing/>
      </w:pPr>
      <w:r w:rsidRPr="002344E6">
        <w:t>timestamp – заполняется текущей временной меткой в формате yyyy.MM.dd HH:mm:ss Z;</w:t>
      </w:r>
    </w:p>
    <w:p w14:paraId="256085AC" w14:textId="77777777" w:rsidR="006A4AF8" w:rsidRPr="002344E6" w:rsidRDefault="006A4AF8" w:rsidP="00370D91">
      <w:pPr>
        <w:pStyle w:val="14"/>
        <w:numPr>
          <w:ilvl w:val="0"/>
          <w:numId w:val="135"/>
        </w:numPr>
        <w:spacing w:after="120" w:line="360" w:lineRule="auto"/>
        <w:contextualSpacing/>
      </w:pPr>
      <w:r w:rsidRPr="002344E6">
        <w:t>state – заполняется соответствующим значением из БД ТИБ;</w:t>
      </w:r>
    </w:p>
    <w:p w14:paraId="02F4DB4C" w14:textId="77777777" w:rsidR="006A4AF8" w:rsidRPr="002344E6" w:rsidRDefault="006A4AF8" w:rsidP="00370D91">
      <w:pPr>
        <w:pStyle w:val="14"/>
        <w:numPr>
          <w:ilvl w:val="0"/>
          <w:numId w:val="135"/>
        </w:numPr>
        <w:spacing w:after="120" w:line="360" w:lineRule="auto"/>
        <w:contextualSpacing/>
      </w:pPr>
      <w:r w:rsidRPr="002344E6">
        <w:t>redirect_uri – ссылка, по которой должен быть направлен Пользователь.</w:t>
      </w:r>
    </w:p>
    <w:p w14:paraId="068DB4DA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Фронт ИС КА (Пользователь) перенаправляется по сформированной ссылке на ЕСИА для прохождения аутентификации. Пользователь проходит аутентификацию и даёт согласие на удаленную идентификацию, после чего перенаправляется обратно в Адаптер. ЕСИА генерирует code (значение авторизационного кода) и state (значение параметра state, который был получен в запросе на авторизацию). ЕСИА отправляет code и state в ИС КА.</w:t>
      </w:r>
    </w:p>
    <w:p w14:paraId="055FB231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После успешного получения кода авторизации в ЕСИА и дачи согласия фронт ИС КА отправляет в Адаптер запрос с code (на получение доступа к биометрической верификации) для перенаправления на ГИС ЕБС для проведения биометрической верификации Пользователя (v1/public/verification?state). Данный запрос содержит следующие обязательные параметры:</w:t>
      </w:r>
    </w:p>
    <w:p w14:paraId="4343C59A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code – код авторизации code для scope="openid, bio";</w:t>
      </w:r>
    </w:p>
    <w:p w14:paraId="1A007E4A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state – набор случайных символов, имеющий вид 128-битного идентификатора запроса (необходимо для защиты от перехвата), генерируется по стандарту UUID.</w:t>
      </w:r>
    </w:p>
    <w:p w14:paraId="1FF9AB8F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cookie – идентификатор сессии клиента, передается в заголовке запроса «Cookie».</w:t>
      </w:r>
    </w:p>
    <w:p w14:paraId="48375C26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Адаптер получает от ИС КА запрос в п. 6 и сохраняет полученный code. Адаптер вызывает метод генерации client_secret в сервисе подписания и проверки подписи Адаптера. Сервис подписания и проверки подписи Адаптера формирует client_secret. Сервис подписания и проверки подписи возвращает client_secret в Адаптер.</w:t>
      </w:r>
      <w:r w:rsidRPr="002344E6">
        <w:rPr>
          <w:strike/>
          <w:sz w:val="24"/>
          <w:szCs w:val="24"/>
        </w:rPr>
        <w:t xml:space="preserve"> </w:t>
      </w:r>
      <w:r w:rsidRPr="002344E6">
        <w:rPr>
          <w:sz w:val="24"/>
          <w:szCs w:val="24"/>
        </w:rPr>
        <w:t>Адаптер обращается в ЕСИА по специальной ссылке …/v3/te для получения access_token#1 в ЕСИА.</w:t>
      </w:r>
      <w:r w:rsidRPr="002344E6">
        <w:rPr>
          <w:rStyle w:val="afe"/>
          <w:sz w:val="24"/>
          <w:szCs w:val="24"/>
        </w:rPr>
        <w:footnoteReference w:id="10"/>
      </w:r>
      <w:r w:rsidRPr="002344E6">
        <w:rPr>
          <w:sz w:val="24"/>
          <w:szCs w:val="24"/>
        </w:rPr>
        <w:t xml:space="preserve"> В запросе передаются следующие параметры:</w:t>
      </w:r>
    </w:p>
    <w:p w14:paraId="0ED6F76C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client_secret – заполняется значением, полученным в настоящем пункте выше;</w:t>
      </w:r>
    </w:p>
    <w:p w14:paraId="67DEA700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client_id – заполняется соответствующим значением из БД Адаптера;</w:t>
      </w:r>
    </w:p>
    <w:p w14:paraId="63B990C0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scope – заполняется соответствующим значением из конфигурационного файла;</w:t>
      </w:r>
    </w:p>
    <w:p w14:paraId="60F30936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timestamp – заполняется текущей временной меткой в формате yyyy.MM.dd HH:mm:ss Z;</w:t>
      </w:r>
    </w:p>
    <w:p w14:paraId="66B5594C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state – заполняется соответствующим значением из БД Адаптера;</w:t>
      </w:r>
    </w:p>
    <w:p w14:paraId="562F9C0A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lastRenderedPageBreak/>
        <w:t>redirect_uri – заполняется соответствующим значением из БД Адаптера;</w:t>
      </w:r>
    </w:p>
    <w:p w14:paraId="7B8206E4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client_certificate_hash – параметр, содержащий хэш сертификата (fingerprint сертификата) системы-клиента в hex–формате;</w:t>
      </w:r>
    </w:p>
    <w:p w14:paraId="464F622C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code – заполняется соответствующим значением из БД Адаптера (code1);</w:t>
      </w:r>
    </w:p>
    <w:p w14:paraId="6E7609DF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  <w:rPr>
          <w:lang w:val="en-US"/>
        </w:rPr>
      </w:pPr>
      <w:r w:rsidRPr="002344E6">
        <w:rPr>
          <w:lang w:val="en-US"/>
        </w:rPr>
        <w:t xml:space="preserve">grant_type – </w:t>
      </w:r>
      <w:r w:rsidRPr="002344E6">
        <w:t>заполняется</w:t>
      </w:r>
      <w:r w:rsidRPr="002344E6">
        <w:rPr>
          <w:lang w:val="en-US"/>
        </w:rPr>
        <w:t xml:space="preserve"> </w:t>
      </w:r>
      <w:r w:rsidRPr="002344E6">
        <w:t>значением</w:t>
      </w:r>
      <w:r w:rsidRPr="002344E6">
        <w:rPr>
          <w:lang w:val="en-US"/>
        </w:rPr>
        <w:t xml:space="preserve"> authorization_code.</w:t>
      </w:r>
    </w:p>
    <w:p w14:paraId="4165B2B0" w14:textId="77777777" w:rsidR="006A4AF8" w:rsidRPr="002344E6" w:rsidRDefault="006A4AF8" w:rsidP="00763CEB">
      <w:pPr>
        <w:pStyle w:val="14"/>
        <w:numPr>
          <w:ilvl w:val="0"/>
          <w:numId w:val="0"/>
        </w:numPr>
        <w:spacing w:after="0" w:line="360" w:lineRule="auto"/>
        <w:ind w:firstLine="709"/>
      </w:pPr>
      <w:r w:rsidRPr="002344E6">
        <w:t>ЕСИА генерирует access_token#1. ЕСИА отправляет сгенерированный access_token#1 в ответе в Адаптер. Адаптер отправляет полученный access_token#1 в Сервис подписания и проверки подписи для проверки. Сервис подписания и проверки подписи Адаптера проверяет access_token#1. Сервис подписания и проверки подписи отправляет результат проверки в Адаптер.</w:t>
      </w:r>
    </w:p>
    <w:p w14:paraId="7584DB62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trike/>
          <w:sz w:val="24"/>
          <w:szCs w:val="24"/>
        </w:rPr>
      </w:pPr>
      <w:r w:rsidRPr="002344E6">
        <w:rPr>
          <w:sz w:val="24"/>
          <w:szCs w:val="24"/>
        </w:rPr>
        <w:t xml:space="preserve">Адаптер формирует запрос на создание сессии (старт биометрической верификации) в ГИС ЕБС v3/verifications?redirect={redirect_uri} и подписывает запрос УКЭП с использованием средства ЭП не ниже класса КС3. </w:t>
      </w:r>
    </w:p>
    <w:p w14:paraId="04E12974" w14:textId="77777777" w:rsidR="006A4AF8" w:rsidRPr="002344E6" w:rsidRDefault="006A4AF8" w:rsidP="00763CEB">
      <w:pPr>
        <w:pStyle w:val="14"/>
        <w:numPr>
          <w:ilvl w:val="0"/>
          <w:numId w:val="0"/>
        </w:numPr>
        <w:spacing w:after="0" w:line="360" w:lineRule="auto"/>
        <w:ind w:firstLine="709"/>
      </w:pPr>
      <w:r w:rsidRPr="002344E6">
        <w:t>Данный запрос включает параметры {redirect, client_id, user_id, idp}, где параметр redirect содержит адрес Адаптера для перенаправления пользователя из ГИС ЕБС в случае успешной биометрической верификации. При этом URL Адаптера содержит идентификатор сессии sid.</w:t>
      </w:r>
    </w:p>
    <w:p w14:paraId="4CFFFB84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ГИС ЕБС осуществляет следующие действия при получении запроса п. 7:</w:t>
      </w:r>
    </w:p>
    <w:p w14:paraId="1360CF85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проверяет подпись запроса;</w:t>
      </w:r>
    </w:p>
    <w:p w14:paraId="0405EF9F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</w:pPr>
      <w:r w:rsidRPr="002344E6">
        <w:t>создает сессию с уникальным идентификатором session_id;</w:t>
      </w:r>
    </w:p>
    <w:p w14:paraId="72C6531E" w14:textId="77777777" w:rsidR="006A4AF8" w:rsidRPr="002344E6" w:rsidRDefault="006A4AF8" w:rsidP="00370D91">
      <w:pPr>
        <w:pStyle w:val="14"/>
        <w:numPr>
          <w:ilvl w:val="0"/>
          <w:numId w:val="135"/>
        </w:numPr>
        <w:tabs>
          <w:tab w:val="clear" w:pos="1134"/>
        </w:tabs>
        <w:spacing w:after="0" w:line="360" w:lineRule="auto"/>
        <w:contextualSpacing/>
        <w:rPr>
          <w:strike/>
        </w:rPr>
      </w:pPr>
      <w:r w:rsidRPr="002344E6">
        <w:t>сохраняет в БД связку параметров {session_id, user_id, client_id, idp, redirect}.</w:t>
      </w:r>
    </w:p>
    <w:p w14:paraId="3D6F941E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ГИС ЕБС формирует ответ Адаптеру, содержащий адрес для перенаправления пользователя на ГИС ЕБС redirect_ebs. Данный URL содержит идентификатор сессии ГИС ЕБС session_id, а также в данный URL добавляется параметр redirect, в котором указывается адрес, полученный ГИС ЕБС в п. 8 (адрес Адаптера для перенаправления пользователя из ГИС ЕБС). Параметр redirect необходим для перенаправления пользователя из формы ГИС ЕБС в случае возникновения ошибки (например, сессия истекла или отмены действия пользователем). ГИС ЕБС подписывает ответ УКЭП ГИС ЕБС.</w:t>
      </w:r>
    </w:p>
    <w:p w14:paraId="7C92243A" w14:textId="77777777" w:rsidR="006A4AF8" w:rsidRPr="002344E6" w:rsidRDefault="006A4AF8" w:rsidP="006A4AF8">
      <w:pPr>
        <w:spacing w:after="120" w:line="360" w:lineRule="auto"/>
        <w:ind w:firstLine="709"/>
        <w:rPr>
          <w:i/>
          <w:sz w:val="24"/>
          <w:szCs w:val="24"/>
        </w:rPr>
      </w:pPr>
      <w:r w:rsidRPr="002344E6">
        <w:rPr>
          <w:i/>
          <w:sz w:val="24"/>
          <w:szCs w:val="24"/>
        </w:rPr>
        <w:t>Примечание. Если ИС КА с ролью Потребителя БДн</w:t>
      </w:r>
      <w:r w:rsidRPr="002344E6">
        <w:rPr>
          <w:sz w:val="24"/>
          <w:szCs w:val="24"/>
        </w:rPr>
        <w:t xml:space="preserve"> </w:t>
      </w:r>
      <w:r w:rsidRPr="002344E6">
        <w:rPr>
          <w:i/>
          <w:sz w:val="24"/>
          <w:szCs w:val="24"/>
        </w:rPr>
        <w:t xml:space="preserve">формирует </w:t>
      </w:r>
      <w:r w:rsidRPr="002344E6">
        <w:rPr>
          <w:i/>
          <w:sz w:val="24"/>
          <w:szCs w:val="24"/>
          <w:lang w:val="en-US"/>
        </w:rPr>
        <w:t>url</w:t>
      </w:r>
      <w:r w:rsidRPr="002344E6">
        <w:rPr>
          <w:i/>
          <w:sz w:val="24"/>
          <w:szCs w:val="24"/>
        </w:rPr>
        <w:t xml:space="preserve"> для перенаправления пользователя самостоятельно (определяется значением </w:t>
      </w:r>
      <w:r w:rsidRPr="002344E6">
        <w:rPr>
          <w:i/>
          <w:sz w:val="24"/>
          <w:szCs w:val="24"/>
          <w:lang w:val="en-US"/>
        </w:rPr>
        <w:t>bio</w:t>
      </w:r>
      <w:r w:rsidRPr="002344E6">
        <w:rPr>
          <w:i/>
          <w:sz w:val="24"/>
          <w:szCs w:val="24"/>
        </w:rPr>
        <w:t>_</w:t>
      </w:r>
      <w:r w:rsidRPr="002344E6">
        <w:rPr>
          <w:i/>
          <w:sz w:val="24"/>
          <w:szCs w:val="24"/>
          <w:lang w:val="en-US"/>
        </w:rPr>
        <w:t>collecting</w:t>
      </w:r>
      <w:r w:rsidRPr="002344E6">
        <w:rPr>
          <w:i/>
          <w:sz w:val="24"/>
          <w:szCs w:val="24"/>
        </w:rPr>
        <w:t>_</w:t>
      </w:r>
      <w:r w:rsidRPr="002344E6">
        <w:rPr>
          <w:i/>
          <w:sz w:val="24"/>
          <w:szCs w:val="24"/>
          <w:lang w:val="en-US"/>
        </w:rPr>
        <w:t>type</w:t>
      </w:r>
      <w:r w:rsidRPr="002344E6">
        <w:rPr>
          <w:i/>
          <w:sz w:val="24"/>
          <w:szCs w:val="24"/>
        </w:rPr>
        <w:t xml:space="preserve"> в п. 2), то ГИС ЕБС возвращает только параметр </w:t>
      </w:r>
      <w:r w:rsidRPr="002344E6">
        <w:rPr>
          <w:i/>
          <w:sz w:val="24"/>
          <w:szCs w:val="24"/>
          <w:lang w:val="en-US"/>
        </w:rPr>
        <w:t>session</w:t>
      </w:r>
      <w:r w:rsidRPr="002344E6">
        <w:rPr>
          <w:i/>
          <w:sz w:val="24"/>
          <w:szCs w:val="24"/>
        </w:rPr>
        <w:t>_</w:t>
      </w:r>
      <w:r w:rsidRPr="002344E6">
        <w:rPr>
          <w:i/>
          <w:sz w:val="24"/>
          <w:szCs w:val="24"/>
          <w:lang w:val="en-US"/>
        </w:rPr>
        <w:t>id</w:t>
      </w:r>
      <w:r w:rsidRPr="002344E6">
        <w:rPr>
          <w:i/>
          <w:sz w:val="24"/>
          <w:szCs w:val="24"/>
        </w:rPr>
        <w:t xml:space="preserve"> вместо полного адреса </w:t>
      </w:r>
      <w:r w:rsidRPr="002344E6">
        <w:rPr>
          <w:i/>
          <w:sz w:val="24"/>
          <w:szCs w:val="24"/>
          <w:lang w:val="en-US"/>
        </w:rPr>
        <w:t>redirect</w:t>
      </w:r>
      <w:r w:rsidRPr="002344E6">
        <w:rPr>
          <w:i/>
          <w:sz w:val="24"/>
          <w:szCs w:val="24"/>
        </w:rPr>
        <w:t>_</w:t>
      </w:r>
      <w:r w:rsidRPr="002344E6">
        <w:rPr>
          <w:i/>
          <w:sz w:val="24"/>
          <w:szCs w:val="24"/>
          <w:lang w:val="en-US"/>
        </w:rPr>
        <w:t>ebs</w:t>
      </w:r>
      <w:r w:rsidRPr="002344E6">
        <w:rPr>
          <w:i/>
          <w:sz w:val="24"/>
          <w:szCs w:val="24"/>
        </w:rPr>
        <w:t>.</w:t>
      </w:r>
    </w:p>
    <w:p w14:paraId="0D84C367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  <w:lang w:val="en-US"/>
        </w:rPr>
      </w:pPr>
      <w:r w:rsidRPr="002344E6">
        <w:rPr>
          <w:sz w:val="24"/>
          <w:szCs w:val="24"/>
        </w:rPr>
        <w:t>Адаптер при получении ответа п. 10 от ГИС ЕБС сохраняет в соответствующую запись БД параметры</w:t>
      </w:r>
      <w:r w:rsidRPr="002344E6">
        <w:rPr>
          <w:iCs/>
          <w:sz w:val="24"/>
          <w:szCs w:val="24"/>
        </w:rPr>
        <w:t xml:space="preserve"> redirect_ebs (URL полученный от ГИС ЕБС), session_id (идентификатор сессии ГИС ЕБС). Итоговая</w:t>
      </w:r>
      <w:r w:rsidRPr="002344E6">
        <w:rPr>
          <w:iCs/>
          <w:sz w:val="24"/>
          <w:szCs w:val="24"/>
          <w:lang w:val="en-US"/>
        </w:rPr>
        <w:t xml:space="preserve"> </w:t>
      </w:r>
      <w:r w:rsidRPr="002344E6">
        <w:rPr>
          <w:iCs/>
          <w:sz w:val="24"/>
          <w:szCs w:val="24"/>
        </w:rPr>
        <w:t>запись</w:t>
      </w:r>
      <w:r w:rsidRPr="002344E6">
        <w:rPr>
          <w:iCs/>
          <w:sz w:val="24"/>
          <w:szCs w:val="24"/>
          <w:lang w:val="en-US"/>
        </w:rPr>
        <w:t xml:space="preserve"> </w:t>
      </w:r>
      <w:r w:rsidRPr="002344E6">
        <w:rPr>
          <w:iCs/>
          <w:sz w:val="24"/>
          <w:szCs w:val="24"/>
        </w:rPr>
        <w:t>в</w:t>
      </w:r>
      <w:r w:rsidRPr="002344E6">
        <w:rPr>
          <w:iCs/>
          <w:sz w:val="24"/>
          <w:szCs w:val="24"/>
          <w:lang w:val="en-US"/>
        </w:rPr>
        <w:t xml:space="preserve"> </w:t>
      </w:r>
      <w:r w:rsidRPr="002344E6">
        <w:rPr>
          <w:iCs/>
          <w:sz w:val="24"/>
          <w:szCs w:val="24"/>
        </w:rPr>
        <w:t>БД</w:t>
      </w:r>
      <w:r w:rsidRPr="002344E6">
        <w:rPr>
          <w:iCs/>
          <w:sz w:val="24"/>
          <w:szCs w:val="24"/>
          <w:lang w:val="en-US"/>
        </w:rPr>
        <w:t>: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iCs/>
          <w:sz w:val="24"/>
          <w:szCs w:val="24"/>
          <w:lang w:val="en-US"/>
        </w:rPr>
        <w:t>{redirect_ebs, session_id, sid, client_id, public_uri, result_uri, user_id, idp}</w:t>
      </w:r>
      <w:r w:rsidRPr="002344E6">
        <w:rPr>
          <w:sz w:val="24"/>
          <w:szCs w:val="24"/>
          <w:lang w:val="en-US"/>
        </w:rPr>
        <w:t>.</w:t>
      </w:r>
    </w:p>
    <w:p w14:paraId="3949037C" w14:textId="77777777" w:rsidR="006A4AF8" w:rsidRPr="002344E6" w:rsidRDefault="006A4AF8" w:rsidP="006A4AF8">
      <w:pPr>
        <w:spacing w:after="120" w:line="360" w:lineRule="auto"/>
        <w:rPr>
          <w:sz w:val="24"/>
          <w:szCs w:val="24"/>
        </w:rPr>
      </w:pPr>
      <w:r w:rsidRPr="002344E6">
        <w:rPr>
          <w:i/>
          <w:sz w:val="24"/>
          <w:szCs w:val="24"/>
        </w:rPr>
        <w:t xml:space="preserve">Примечание. Здесь и далее параметр </w:t>
      </w:r>
      <w:r w:rsidRPr="002344E6">
        <w:rPr>
          <w:i/>
          <w:sz w:val="24"/>
          <w:szCs w:val="24"/>
          <w:lang w:val="en-US"/>
        </w:rPr>
        <w:t>redirect</w:t>
      </w:r>
      <w:r w:rsidRPr="002344E6">
        <w:rPr>
          <w:i/>
          <w:sz w:val="24"/>
          <w:szCs w:val="24"/>
        </w:rPr>
        <w:t>_</w:t>
      </w:r>
      <w:r w:rsidRPr="002344E6">
        <w:rPr>
          <w:i/>
          <w:sz w:val="24"/>
          <w:szCs w:val="24"/>
          <w:lang w:val="en-US"/>
        </w:rPr>
        <w:t>ebs</w:t>
      </w:r>
      <w:r w:rsidRPr="002344E6">
        <w:rPr>
          <w:i/>
          <w:sz w:val="24"/>
          <w:szCs w:val="24"/>
        </w:rPr>
        <w:t xml:space="preserve"> отсутствует в случае, если в ответе п. 10 ГИС ЕБС вернула Адаптеру только идентификатор сессии ГИС ЕБС </w:t>
      </w:r>
      <w:r w:rsidRPr="002344E6">
        <w:rPr>
          <w:i/>
          <w:sz w:val="24"/>
          <w:szCs w:val="24"/>
          <w:lang w:val="en-US"/>
        </w:rPr>
        <w:t>session</w:t>
      </w:r>
      <w:r w:rsidRPr="002344E6">
        <w:rPr>
          <w:i/>
          <w:sz w:val="24"/>
          <w:szCs w:val="24"/>
        </w:rPr>
        <w:t>_</w:t>
      </w:r>
      <w:r w:rsidRPr="002344E6">
        <w:rPr>
          <w:i/>
          <w:sz w:val="24"/>
          <w:szCs w:val="24"/>
          <w:lang w:val="en-US"/>
        </w:rPr>
        <w:t>id</w:t>
      </w:r>
      <w:r w:rsidRPr="002344E6">
        <w:rPr>
          <w:i/>
          <w:sz w:val="24"/>
          <w:szCs w:val="24"/>
        </w:rPr>
        <w:t>.</w:t>
      </w:r>
    </w:p>
    <w:p w14:paraId="4117874F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lastRenderedPageBreak/>
        <w:t>Адаптер формирует ответ в ИС КА с ролью Потребителя БДн, содержащий URL для перенаправления пользователя на Адаптер, при этом URL для перенаправления содержит идентификатор сессии sid.</w:t>
      </w:r>
    </w:p>
    <w:p w14:paraId="3EAEC4AE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trike/>
          <w:sz w:val="24"/>
          <w:szCs w:val="24"/>
        </w:rPr>
      </w:pPr>
      <w:r w:rsidRPr="002344E6">
        <w:rPr>
          <w:sz w:val="24"/>
          <w:szCs w:val="24"/>
        </w:rPr>
        <w:t>ИС КА с ролью Потребителя БДн перенаправляет пользователя на Адаптер по указанному адресу.</w:t>
      </w:r>
    </w:p>
    <w:p w14:paraId="51BC1F07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  <w:lang w:val="en-US"/>
        </w:rPr>
      </w:pPr>
      <w:r w:rsidRPr="002344E6">
        <w:rPr>
          <w:sz w:val="24"/>
          <w:szCs w:val="24"/>
        </w:rPr>
        <w:t>Адаптер при получении запроса п. 13 проверяет, что запрос пользователя с идентификатором сессии sid к /api1 Адаптера является первым и единственным и в случае повторных запросов с данным sid возвращает соответствующую ошибку. В случае первого обращения Адаптер генерирует значение параметра cookie длиной не менее 16 байт с помощью ПДСЧ, входящего в состав сертифицированного СКЗИ, и сохраняет его в БД в соответствующую запись определенную по sid. Итоговая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запись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в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БД</w:t>
      </w:r>
      <w:r w:rsidRPr="002344E6">
        <w:rPr>
          <w:sz w:val="24"/>
          <w:szCs w:val="24"/>
          <w:lang w:val="en-US"/>
        </w:rPr>
        <w:t>: {redirect_ebs, session_id, sid, client_id, public_uri, result_uri, user_id, idp, cookie}.</w:t>
      </w:r>
    </w:p>
    <w:p w14:paraId="38FF24E3" w14:textId="77777777" w:rsidR="006A4AF8" w:rsidRPr="002344E6" w:rsidRDefault="006A4AF8" w:rsidP="006A4AF8">
      <w:pPr>
        <w:pStyle w:val="14"/>
        <w:numPr>
          <w:ilvl w:val="0"/>
          <w:numId w:val="0"/>
        </w:numPr>
        <w:ind w:firstLine="709"/>
      </w:pPr>
      <w:r w:rsidRPr="002344E6">
        <w:t>Адаптер</w:t>
      </w:r>
      <w:r w:rsidRPr="002344E6">
        <w:rPr>
          <w:iCs/>
        </w:rPr>
        <w:t xml:space="preserve"> </w:t>
      </w:r>
      <w:r w:rsidRPr="002344E6">
        <w:t>производит</w:t>
      </w:r>
      <w:r w:rsidRPr="002344E6">
        <w:rPr>
          <w:iCs/>
        </w:rPr>
        <w:t xml:space="preserve"> поиск адреса ГИС ЕБС </w:t>
      </w:r>
      <w:r w:rsidRPr="002344E6">
        <w:t>redirect_ebs</w:t>
      </w:r>
      <w:r w:rsidRPr="002344E6">
        <w:rPr>
          <w:i/>
        </w:rPr>
        <w:t xml:space="preserve"> </w:t>
      </w:r>
      <w:r w:rsidRPr="002344E6">
        <w:t>(</w:t>
      </w:r>
      <w:r w:rsidRPr="002344E6">
        <w:rPr>
          <w:iCs/>
        </w:rPr>
        <w:t xml:space="preserve">URL </w:t>
      </w:r>
      <w:r w:rsidRPr="002344E6">
        <w:t>полученный</w:t>
      </w:r>
      <w:r w:rsidRPr="002344E6">
        <w:rPr>
          <w:iCs/>
        </w:rPr>
        <w:t xml:space="preserve"> от ГИС ЕБС)</w:t>
      </w:r>
      <w:r w:rsidRPr="002344E6">
        <w:t xml:space="preserve"> по параметру sid.</w:t>
      </w:r>
    </w:p>
    <w:p w14:paraId="2F36EE09" w14:textId="77777777" w:rsidR="006A4AF8" w:rsidRPr="002344E6" w:rsidRDefault="006A4AF8" w:rsidP="006A4AF8">
      <w:pPr>
        <w:pStyle w:val="14"/>
        <w:numPr>
          <w:ilvl w:val="0"/>
          <w:numId w:val="0"/>
        </w:numPr>
        <w:ind w:firstLine="709"/>
      </w:pPr>
      <w:r w:rsidRPr="002344E6">
        <w:t xml:space="preserve">Адаптер при формировании ответа 16 устанавливает в заголовок </w:t>
      </w:r>
      <w:r w:rsidRPr="002344E6">
        <w:rPr>
          <w:b/>
        </w:rPr>
        <w:t>Set-Cookie</w:t>
      </w:r>
      <w:r w:rsidRPr="002344E6">
        <w:t xml:space="preserve"> сгенерированное значение cookie, а в заголовок </w:t>
      </w:r>
      <w:r w:rsidRPr="002344E6">
        <w:rPr>
          <w:b/>
        </w:rPr>
        <w:t>Location</w:t>
      </w:r>
      <w:r w:rsidRPr="002344E6">
        <w:t xml:space="preserve"> добавляет адрес для перенаправления пользователя на </w:t>
      </w:r>
      <w:r w:rsidRPr="002344E6">
        <w:rPr>
          <w:iCs/>
        </w:rPr>
        <w:t xml:space="preserve">ГИС </w:t>
      </w:r>
      <w:r w:rsidRPr="002344E6">
        <w:t>ЕБС redirect_ebs.</w:t>
      </w:r>
    </w:p>
    <w:p w14:paraId="69569361" w14:textId="77777777" w:rsidR="006A4AF8" w:rsidRPr="002344E6" w:rsidRDefault="006A4AF8" w:rsidP="006A4AF8">
      <w:pPr>
        <w:pStyle w:val="affffe"/>
        <w:tabs>
          <w:tab w:val="left" w:pos="1134"/>
        </w:tabs>
        <w:spacing w:after="120" w:line="360" w:lineRule="auto"/>
        <w:ind w:left="709"/>
        <w:jc w:val="both"/>
        <w:rPr>
          <w:strike/>
          <w:sz w:val="24"/>
          <w:szCs w:val="24"/>
        </w:rPr>
      </w:pPr>
      <w:r w:rsidRPr="002344E6">
        <w:rPr>
          <w:i/>
          <w:sz w:val="24"/>
          <w:szCs w:val="24"/>
        </w:rPr>
        <w:t>Примечание. В случае отсутствия redirect_ebs Адаптер возвращает session_id. ПО ИС КА на стороне пользователя самостоятельно формирует url для перенаправления пользователя на ГИС ЕБС для съема БДн, добавляя к нему полученный session_id.</w:t>
      </w:r>
    </w:p>
    <w:p w14:paraId="3960CE59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bookmarkStart w:id="76" w:name="_Hlk209434790"/>
      <w:bookmarkStart w:id="77" w:name="_Hlk211424806"/>
      <w:r w:rsidRPr="002344E6">
        <w:rPr>
          <w:sz w:val="24"/>
          <w:szCs w:val="24"/>
        </w:rPr>
        <w:t xml:space="preserve">Пользователь перенаправляется в ГИС ЕБС для прохождения биометрической верификации в сессии session_id. Взаимодействие пользователя с ГИС ЕБС в рамках процесса съема БДн в сессии session_id реализуется по протоколу TLS с использованием алгоритмов ГОСТ в соответствии с Регламентом ГИС ЕБС (независимо от того, был получен redirect_ebs от ГИС ЕБС или сформирован самостоятельно ПО ИС КА), при этом при взаимодействии оконечного устройства организации с ГИС ЕБС должен быть обеспечен контроль целостности биометрического образца, идентификатора устройства и идентификаторов сессии с использованием сертифицированного средства электронной подписи класса не ниже КС1. Порядок проверки подписи и механизм инициализации устройства будет определен в отдельном документе. </w:t>
      </w:r>
    </w:p>
    <w:bookmarkEnd w:id="76"/>
    <w:p w14:paraId="51D90B91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ГИС ЕБС возвращает пользователю инструкции по съему БДн. </w:t>
      </w:r>
    </w:p>
    <w:p w14:paraId="0E9D8E59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Пользователь осуществляет съем БДн в соответствии с инструкциями, полученными от ГИС ЕБС, в веб-форме съема БДн.</w:t>
      </w:r>
    </w:p>
    <w:bookmarkEnd w:id="77"/>
    <w:p w14:paraId="4D6AA98C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В случае успешного прохождения биометрической верификации ГИС ЕБС генерирует идентификатор verify_token и время его действия expired. ГИС ЕБС сохраняет связку параметров {verify_token, expired, </w:t>
      </w:r>
      <w:r w:rsidRPr="002344E6">
        <w:rPr>
          <w:iCs/>
          <w:sz w:val="24"/>
          <w:szCs w:val="24"/>
        </w:rPr>
        <w:t xml:space="preserve">session_id, user_id, </w:t>
      </w:r>
      <w:r w:rsidRPr="002344E6">
        <w:rPr>
          <w:sz w:val="24"/>
          <w:szCs w:val="24"/>
        </w:rPr>
        <w:t>redirect</w:t>
      </w:r>
      <w:r w:rsidRPr="002344E6">
        <w:rPr>
          <w:iCs/>
          <w:sz w:val="24"/>
          <w:szCs w:val="24"/>
        </w:rPr>
        <w:t>, client_id, idp</w:t>
      </w:r>
      <w:r w:rsidRPr="002344E6">
        <w:rPr>
          <w:sz w:val="24"/>
          <w:szCs w:val="24"/>
        </w:rPr>
        <w:t xml:space="preserve">} и производит поиск адреса Адаптера </w:t>
      </w:r>
      <w:r w:rsidRPr="002344E6">
        <w:rPr>
          <w:sz w:val="24"/>
          <w:szCs w:val="24"/>
        </w:rPr>
        <w:lastRenderedPageBreak/>
        <w:t xml:space="preserve">redirect по идентификатору сессии ЕБС session_id. ГИС ЕБС формирует ответ, содержащий </w:t>
      </w:r>
      <w:r w:rsidRPr="002344E6">
        <w:rPr>
          <w:sz w:val="24"/>
          <w:szCs w:val="24"/>
          <w:lang w:eastAsia="ru-RU"/>
        </w:rPr>
        <w:t xml:space="preserve">URL для перенаправления пользователя на Адаптер и добавляет к нему параметры verify_token и expired. </w:t>
      </w:r>
    </w:p>
    <w:p w14:paraId="0FF74910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При перенаправлении пользователя на Адаптер в запросе в заголовок </w:t>
      </w:r>
      <w:r w:rsidRPr="002344E6">
        <w:rPr>
          <w:b/>
          <w:sz w:val="24"/>
          <w:szCs w:val="24"/>
        </w:rPr>
        <w:t>Cookie</w:t>
      </w:r>
      <w:r w:rsidRPr="002344E6">
        <w:rPr>
          <w:sz w:val="24"/>
          <w:szCs w:val="24"/>
        </w:rPr>
        <w:t xml:space="preserve"> добавляется значение cookie. Адаптер осуществляет следующие действия:</w:t>
      </w:r>
    </w:p>
    <w:p w14:paraId="1CBA9F31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проверяет, что запрос пользователя с идентификатором сессии sid к /api2 Адаптера является первым и единственным и в случае повторных запросов с данным sid возвращает соответствующую ошибку; </w:t>
      </w:r>
    </w:p>
    <w:p w14:paraId="3E79CD01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производит поиск cookie в записи БД по полученному идентификатору сессии sid; </w:t>
      </w:r>
    </w:p>
    <w:p w14:paraId="61BA6DA9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извлекает значение cookie из заголовка Cookie запроса пользователя;</w:t>
      </w:r>
    </w:p>
    <w:p w14:paraId="480DE57A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проверяет на равенство полученные значения cookie. В случае несовпадения значений Адаптер возвращает ошибку и завершает выполнение протокола;</w:t>
      </w:r>
    </w:p>
    <w:p w14:paraId="5829678A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  <w:lang w:val="en-US"/>
        </w:rPr>
      </w:pPr>
      <w:r w:rsidRPr="002344E6">
        <w:rPr>
          <w:sz w:val="24"/>
          <w:szCs w:val="24"/>
        </w:rPr>
        <w:t>сохраняет в соответствующую запись БД параметры {verify_token, expired}. Итоговая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запись</w:t>
      </w:r>
      <w:r w:rsidRPr="002344E6">
        <w:rPr>
          <w:sz w:val="24"/>
          <w:szCs w:val="24"/>
          <w:lang w:val="en-US"/>
        </w:rPr>
        <w:t>: {verify_token, expired, cookie, redirect_ebs, session_id, sid, client_id, public_uri, result_uri, user_id, idp}.</w:t>
      </w:r>
    </w:p>
    <w:p w14:paraId="4775FA64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Адаптер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получает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по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идентификатору</w:t>
      </w:r>
      <w:r w:rsidRPr="002344E6">
        <w:rPr>
          <w:sz w:val="24"/>
          <w:szCs w:val="24"/>
          <w:lang w:val="en-US"/>
        </w:rPr>
        <w:t xml:space="preserve"> sid </w:t>
      </w:r>
      <w:r w:rsidRPr="002344E6">
        <w:rPr>
          <w:sz w:val="24"/>
          <w:szCs w:val="24"/>
        </w:rPr>
        <w:t>из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БД</w:t>
      </w:r>
      <w:r w:rsidRPr="002344E6">
        <w:rPr>
          <w:sz w:val="24"/>
          <w:szCs w:val="24"/>
          <w:lang w:val="en-US"/>
        </w:rPr>
        <w:t xml:space="preserve"> </w:t>
      </w:r>
      <w:r w:rsidRPr="002344E6">
        <w:rPr>
          <w:sz w:val="24"/>
          <w:szCs w:val="24"/>
        </w:rPr>
        <w:t>параметры</w:t>
      </w:r>
      <w:r w:rsidRPr="002344E6">
        <w:rPr>
          <w:sz w:val="24"/>
          <w:szCs w:val="24"/>
          <w:lang w:val="en-US"/>
        </w:rPr>
        <w:t xml:space="preserve"> {session_id, verify_token, expired, idp, client_id}. </w:t>
      </w:r>
      <w:r w:rsidRPr="002344E6">
        <w:rPr>
          <w:sz w:val="24"/>
          <w:szCs w:val="24"/>
        </w:rPr>
        <w:t xml:space="preserve">Данный набор параметров и дополнительные метаданные Адаптер подписывает УКЭП с использованием средства ЭП не ниже класса КС3 и передает в запросе в ГИС ЕБС для получения расширенного результата верификации (v3/verifications/{session_id}/result). </w:t>
      </w:r>
    </w:p>
    <w:p w14:paraId="14139F54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ГИС ЕБС осуществляет следующие действия при получении запроса п. 21:</w:t>
      </w:r>
    </w:p>
    <w:p w14:paraId="4FD41A8E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проверяет подпись запроса; </w:t>
      </w:r>
    </w:p>
    <w:p w14:paraId="170B868A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производит поиск verify_token и expired по идентификатору сессии ЕБС session_id; </w:t>
      </w:r>
    </w:p>
    <w:p w14:paraId="30352484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проверяет на равенство значения параметров verify_token и expired, указанных в запросе и полученных из БД;</w:t>
      </w:r>
    </w:p>
    <w:p w14:paraId="01C6A144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проверяет, что срок действия expired еще не истек.</w:t>
      </w:r>
    </w:p>
    <w:p w14:paraId="3C2561DB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ГИС ЕБС производит поиск результатов выполнения протокола биометрической верификации по идентификатору сессии </w:t>
      </w:r>
      <w:r w:rsidRPr="002344E6">
        <w:rPr>
          <w:iCs/>
          <w:sz w:val="24"/>
          <w:szCs w:val="24"/>
        </w:rPr>
        <w:t xml:space="preserve">ГИС </w:t>
      </w:r>
      <w:r w:rsidRPr="002344E6">
        <w:rPr>
          <w:sz w:val="24"/>
          <w:szCs w:val="24"/>
        </w:rPr>
        <w:t xml:space="preserve">ЕБС session_id. Результат выполнения протокола в случае биометрической верификации – степень схожести для конкретного пользователя {user_id; </w:t>
      </w:r>
      <w:r w:rsidRPr="002344E6">
        <w:rPr>
          <w:sz w:val="24"/>
          <w:szCs w:val="24"/>
          <w:shd w:val="clear" w:color="auto" w:fill="FFFFFF"/>
        </w:rPr>
        <w:t>extended_result</w:t>
      </w:r>
      <w:r w:rsidRPr="002344E6">
        <w:rPr>
          <w:sz w:val="24"/>
          <w:szCs w:val="24"/>
        </w:rPr>
        <w:t xml:space="preserve">}. </w:t>
      </w:r>
      <w:r w:rsidRPr="002344E6">
        <w:rPr>
          <w:iCs/>
          <w:sz w:val="24"/>
          <w:szCs w:val="24"/>
        </w:rPr>
        <w:t xml:space="preserve">ГИС </w:t>
      </w:r>
      <w:r w:rsidRPr="002344E6">
        <w:rPr>
          <w:sz w:val="24"/>
          <w:szCs w:val="24"/>
        </w:rPr>
        <w:t xml:space="preserve">ЕБС возвращает найденные результаты Адаптеру. При этом </w:t>
      </w:r>
      <w:r w:rsidRPr="002344E6">
        <w:rPr>
          <w:sz w:val="24"/>
          <w:szCs w:val="24"/>
          <w:shd w:val="clear" w:color="auto" w:fill="FFFFFF"/>
        </w:rPr>
        <w:t>extended_result</w:t>
      </w:r>
      <w:r w:rsidRPr="002344E6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2344E6">
        <w:rPr>
          <w:sz w:val="24"/>
          <w:szCs w:val="24"/>
        </w:rPr>
        <w:t>является подписанной ГИС ЕБС структурой.</w:t>
      </w:r>
    </w:p>
    <w:p w14:paraId="0127D23A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Адаптер проверяет ЭП запроса, полученного от ГИС ЕБС, с использованием средства ЭП не ниже класса КС3 (ГИС ЕБС подписывает запрос УКЭП ГИС ЕБС в соответствии с пунктом 4 Приказа Минцифры № 445), и выполняет следующие действия:</w:t>
      </w:r>
    </w:p>
    <w:p w14:paraId="6FB8A002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t xml:space="preserve">сохраняет результат выполнения протокола extended_result в соответствующую запись в БД; </w:t>
      </w:r>
    </w:p>
    <w:p w14:paraId="18DF5BA0" w14:textId="77777777" w:rsidR="006A4AF8" w:rsidRPr="002344E6" w:rsidRDefault="006A4AF8" w:rsidP="00370D91">
      <w:pPr>
        <w:pStyle w:val="affffe"/>
        <w:numPr>
          <w:ilvl w:val="0"/>
          <w:numId w:val="137"/>
        </w:numPr>
        <w:autoSpaceDN w:val="0"/>
        <w:spacing w:after="120" w:line="360" w:lineRule="auto"/>
        <w:ind w:left="1560"/>
        <w:jc w:val="both"/>
        <w:rPr>
          <w:sz w:val="24"/>
          <w:szCs w:val="24"/>
        </w:rPr>
      </w:pPr>
      <w:r w:rsidRPr="002344E6">
        <w:rPr>
          <w:sz w:val="24"/>
          <w:szCs w:val="24"/>
        </w:rPr>
        <w:lastRenderedPageBreak/>
        <w:t>генерирует параметр res_secret (параметр res_secret</w:t>
      </w:r>
      <w:r w:rsidRPr="002344E6">
        <w:rPr>
          <w:i/>
          <w:sz w:val="24"/>
          <w:szCs w:val="24"/>
        </w:rPr>
        <w:t xml:space="preserve"> </w:t>
      </w:r>
      <w:r w:rsidRPr="002344E6">
        <w:rPr>
          <w:sz w:val="24"/>
          <w:szCs w:val="24"/>
        </w:rPr>
        <w:t>должен иметь длину не менее 16 байт и генерироваться с помощью ПДСЧ, входящего в состав сертифицированного СКЗИ).</w:t>
      </w:r>
    </w:p>
    <w:p w14:paraId="4BCAC18C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Адаптер вызывает API ИС КА с ролью Потребителя БДн и передает идентификатор сессии sid, сгенерированный параметр res_secret и расширенный результат верификации по адресу result_uri.</w:t>
      </w:r>
    </w:p>
    <w:p w14:paraId="3C6FE915" w14:textId="77777777" w:rsidR="006A4AF8" w:rsidRPr="002344E6" w:rsidRDefault="006A4AF8" w:rsidP="00370D91">
      <w:pPr>
        <w:pStyle w:val="affffe"/>
        <w:numPr>
          <w:ilvl w:val="0"/>
          <w:numId w:val="136"/>
        </w:numPr>
        <w:tabs>
          <w:tab w:val="left" w:pos="1134"/>
        </w:tabs>
        <w:spacing w:after="120" w:line="360" w:lineRule="auto"/>
        <w:ind w:left="0" w:firstLine="709"/>
        <w:jc w:val="both"/>
        <w:rPr>
          <w:sz w:val="24"/>
          <w:szCs w:val="24"/>
        </w:rPr>
      </w:pPr>
      <w:r w:rsidRPr="002344E6">
        <w:rPr>
          <w:sz w:val="24"/>
          <w:szCs w:val="24"/>
        </w:rPr>
        <w:t>Адаптер перенаправляет пользователя с res_secret по адресу public_uri (полученному на шаге 2) с передачей параметра res_secret.</w:t>
      </w:r>
    </w:p>
    <w:p w14:paraId="2C4DA093" w14:textId="77777777" w:rsidR="006A4AF8" w:rsidRPr="002344E6" w:rsidRDefault="006A4AF8" w:rsidP="00370D91">
      <w:pPr>
        <w:pStyle w:val="affffe"/>
        <w:numPr>
          <w:ilvl w:val="0"/>
          <w:numId w:val="136"/>
        </w:numPr>
        <w:sectPr w:rsidR="006A4AF8" w:rsidRPr="002344E6" w:rsidSect="00763CEB">
          <w:pgSz w:w="11906" w:h="16838" w:code="9"/>
          <w:pgMar w:top="1418" w:right="567" w:bottom="851" w:left="1134" w:header="709" w:footer="709" w:gutter="0"/>
          <w:cols w:space="708"/>
          <w:titlePg/>
          <w:docGrid w:linePitch="360"/>
        </w:sectPr>
      </w:pPr>
    </w:p>
    <w:p w14:paraId="3915E7FE" w14:textId="77777777" w:rsidR="006A4AF8" w:rsidRDefault="006A4AF8" w:rsidP="006A4AF8">
      <w:pPr>
        <w:pStyle w:val="affffe"/>
        <w:ind w:left="360"/>
      </w:pPr>
      <w:r w:rsidRPr="00CB75FD">
        <w:object w:dxaOrig="30552" w:dyaOrig="17076" w14:anchorId="5265B628">
          <v:shape id="_x0000_i1027" type="#_x0000_t75" style="width:728.4pt;height:407.4pt" o:ole="">
            <v:imagedata r:id="rId24" o:title=""/>
          </v:shape>
          <o:OLEObject Type="Embed" ProgID="Visio.Drawing.15" ShapeID="_x0000_i1027" DrawAspect="Content" ObjectID="_1845191613" r:id="rId25"/>
        </w:object>
      </w:r>
    </w:p>
    <w:p w14:paraId="1871C4C8" w14:textId="77777777" w:rsidR="006A4AF8" w:rsidRDefault="006A4AF8" w:rsidP="006A4AF8">
      <w:pPr>
        <w:pStyle w:val="affffe"/>
        <w:ind w:left="360"/>
      </w:pPr>
    </w:p>
    <w:p w14:paraId="5F96E766" w14:textId="77777777" w:rsidR="006A4AF8" w:rsidRDefault="006A4AF8" w:rsidP="006A4AF8">
      <w:pPr>
        <w:pStyle w:val="affffe"/>
        <w:ind w:left="360"/>
      </w:pPr>
      <w:r w:rsidRPr="00CB75FD">
        <w:object w:dxaOrig="30517" w:dyaOrig="20472" w14:anchorId="2309FFBD">
          <v:shape id="_x0000_i1028" type="#_x0000_t75" style="width:677.4pt;height:455.4pt" o:ole="">
            <v:imagedata r:id="rId26" o:title=""/>
          </v:shape>
          <o:OLEObject Type="Embed" ProgID="Visio.Drawing.15" ShapeID="_x0000_i1028" DrawAspect="Content" ObjectID="_1845191614" r:id="rId27"/>
        </w:object>
      </w:r>
    </w:p>
    <w:p w14:paraId="09F6C464" w14:textId="2FF4A103" w:rsidR="006A4AF8" w:rsidRDefault="006A4AF8" w:rsidP="006A4AF8">
      <w:pPr>
        <w:pStyle w:val="affffe"/>
        <w:ind w:left="360"/>
        <w:jc w:val="center"/>
        <w:rPr>
          <w:sz w:val="24"/>
          <w:szCs w:val="24"/>
        </w:rPr>
      </w:pPr>
      <w:bookmarkStart w:id="78" w:name="_Ref231458872"/>
      <w:r w:rsidRPr="00A20AEE">
        <w:rPr>
          <w:sz w:val="24"/>
          <w:szCs w:val="24"/>
        </w:rPr>
        <w:t xml:space="preserve">Рисунок </w:t>
      </w:r>
      <w:r w:rsidRPr="00A20AEE">
        <w:rPr>
          <w:sz w:val="24"/>
          <w:szCs w:val="24"/>
        </w:rPr>
        <w:fldChar w:fldCharType="begin"/>
      </w:r>
      <w:r w:rsidRPr="00A20AEE">
        <w:rPr>
          <w:sz w:val="24"/>
          <w:szCs w:val="24"/>
        </w:rPr>
        <w:instrText xml:space="preserve"> SEQ Рисунок \* ARABIC </w:instrText>
      </w:r>
      <w:r w:rsidRPr="00A20AEE">
        <w:rPr>
          <w:sz w:val="24"/>
          <w:szCs w:val="24"/>
        </w:rPr>
        <w:fldChar w:fldCharType="separate"/>
      </w:r>
      <w:r w:rsidR="00763CEB">
        <w:rPr>
          <w:noProof/>
          <w:sz w:val="24"/>
          <w:szCs w:val="24"/>
        </w:rPr>
        <w:t>5</w:t>
      </w:r>
      <w:r w:rsidRPr="00A20AEE">
        <w:rPr>
          <w:noProof/>
          <w:sz w:val="24"/>
          <w:szCs w:val="24"/>
        </w:rPr>
        <w:fldChar w:fldCharType="end"/>
      </w:r>
      <w:bookmarkEnd w:id="78"/>
      <w:r w:rsidRPr="00A20AEE">
        <w:rPr>
          <w:sz w:val="24"/>
          <w:szCs w:val="24"/>
        </w:rPr>
        <w:t xml:space="preserve"> </w:t>
      </w:r>
      <w:r w:rsidRPr="00A20AEE">
        <w:rPr>
          <w:noProof/>
          <w:sz w:val="24"/>
          <w:szCs w:val="24"/>
        </w:rPr>
        <w:t xml:space="preserve">– </w:t>
      </w:r>
      <w:r w:rsidRPr="00A20AEE">
        <w:rPr>
          <w:sz w:val="24"/>
          <w:szCs w:val="24"/>
        </w:rPr>
        <w:t>Схема процесса удаленной идентификации «без голоса» с использованием мобильного устройства</w:t>
      </w:r>
    </w:p>
    <w:p w14:paraId="72CFC0F6" w14:textId="4883F910" w:rsidR="006A4AF8" w:rsidRDefault="006A4AF8" w:rsidP="006A4AF8">
      <w:pPr>
        <w:pStyle w:val="affffe"/>
        <w:ind w:left="360"/>
        <w:jc w:val="center"/>
      </w:pPr>
      <w:r w:rsidRPr="00CB75FD">
        <w:object w:dxaOrig="30552" w:dyaOrig="17076" w14:anchorId="51A4BC04">
          <v:shape id="_x0000_i1029" type="#_x0000_t75" style="width:728.4pt;height:407.4pt" o:ole="">
            <v:imagedata r:id="rId28" o:title=""/>
          </v:shape>
          <o:OLEObject Type="Embed" ProgID="Visio.Drawing.15" ShapeID="_x0000_i1029" DrawAspect="Content" ObjectID="_1845191615" r:id="rId29"/>
        </w:object>
      </w:r>
    </w:p>
    <w:p w14:paraId="272A8FEF" w14:textId="77777777" w:rsidR="006A4AF8" w:rsidRDefault="006A4AF8" w:rsidP="006A4AF8">
      <w:pPr>
        <w:pStyle w:val="afffffc"/>
        <w:ind w:left="360"/>
        <w:jc w:val="left"/>
      </w:pPr>
      <w:r w:rsidRPr="00CB75FD">
        <w:object w:dxaOrig="30517" w:dyaOrig="20472" w14:anchorId="37CDD4CC">
          <v:shape id="_x0000_i1030" type="#_x0000_t75" style="width:674.4pt;height:452.4pt" o:ole="">
            <v:imagedata r:id="rId30" o:title=""/>
          </v:shape>
          <o:OLEObject Type="Embed" ProgID="Visio.Drawing.15" ShapeID="_x0000_i1030" DrawAspect="Content" ObjectID="_1845191616" r:id="rId31"/>
        </w:object>
      </w:r>
    </w:p>
    <w:p w14:paraId="6D7F11C7" w14:textId="3E515E6C" w:rsidR="006A4AF8" w:rsidRDefault="006A4AF8" w:rsidP="006A4AF8">
      <w:pPr>
        <w:pStyle w:val="Docpara"/>
        <w:spacing w:before="100" w:beforeAutospacing="1"/>
        <w:jc w:val="center"/>
        <w:sectPr w:rsidR="006A4AF8" w:rsidSect="006A4AF8">
          <w:headerReference w:type="default" r:id="rId32"/>
          <w:pgSz w:w="16840" w:h="11907" w:orient="landscape" w:code="9"/>
          <w:pgMar w:top="1304" w:right="567" w:bottom="567" w:left="567" w:header="720" w:footer="720" w:gutter="0"/>
          <w:cols w:space="720"/>
          <w:docGrid w:linePitch="272"/>
        </w:sectPr>
      </w:pPr>
      <w:bookmarkStart w:id="79" w:name="_Ref231458883"/>
      <w:r w:rsidRPr="00A20AEE">
        <w:t xml:space="preserve">Рисунок </w:t>
      </w:r>
      <w:r w:rsidR="002E5E8C">
        <w:fldChar w:fldCharType="begin"/>
      </w:r>
      <w:r w:rsidR="002E5E8C">
        <w:instrText xml:space="preserve"> SEQ Рисунок \* ARABIC </w:instrText>
      </w:r>
      <w:r w:rsidR="002E5E8C">
        <w:fldChar w:fldCharType="separate"/>
      </w:r>
      <w:r w:rsidR="00763CEB">
        <w:rPr>
          <w:noProof/>
        </w:rPr>
        <w:t>6</w:t>
      </w:r>
      <w:r w:rsidR="002E5E8C">
        <w:rPr>
          <w:noProof/>
        </w:rPr>
        <w:fldChar w:fldCharType="end"/>
      </w:r>
      <w:bookmarkEnd w:id="79"/>
      <w:r w:rsidRPr="00A20AEE">
        <w:t xml:space="preserve"> </w:t>
      </w:r>
      <w:r w:rsidRPr="00A20AEE">
        <w:rPr>
          <w:noProof/>
        </w:rPr>
        <w:t xml:space="preserve">– </w:t>
      </w:r>
      <w:r w:rsidRPr="00A20AEE">
        <w:t>Схема процесса удаленной идентификации «без голоса» с использованием браузера</w:t>
      </w:r>
    </w:p>
    <w:p w14:paraId="68020279" w14:textId="2F6C17E8" w:rsidR="00DF1FC1" w:rsidRDefault="00DF1FC1" w:rsidP="00DF1FC1">
      <w:pPr>
        <w:pStyle w:val="13"/>
      </w:pPr>
      <w:bookmarkStart w:id="80" w:name="_Toc233190454"/>
      <w:r>
        <w:lastRenderedPageBreak/>
        <w:t xml:space="preserve">ТРЕБОВАНИЯ ДЛЯ ИНИЦИАЦИИ ПРОЦЕДУРЫ ПОДКЛЮЧЕНИЯ К </w:t>
      </w:r>
      <w:r w:rsidRPr="00A224C4">
        <w:t>ЕБС</w:t>
      </w:r>
      <w:bookmarkEnd w:id="80"/>
    </w:p>
    <w:p w14:paraId="3025D558" w14:textId="77777777" w:rsidR="00DF1FC1" w:rsidRDefault="00DF1FC1" w:rsidP="00DF1FC1">
      <w:pPr>
        <w:pStyle w:val="25"/>
      </w:pPr>
      <w:bookmarkStart w:id="81" w:name="_Ref32311699"/>
      <w:bookmarkStart w:id="82" w:name="_Toc233190455"/>
      <w:r>
        <w:t>Регистрация Поставщика БДн</w:t>
      </w:r>
      <w:bookmarkEnd w:id="81"/>
      <w:bookmarkEnd w:id="82"/>
    </w:p>
    <w:p w14:paraId="743B0B5C" w14:textId="261B3DF2" w:rsidR="00930298" w:rsidRPr="00930298" w:rsidRDefault="00930298" w:rsidP="00DF1FC1">
      <w:pPr>
        <w:pStyle w:val="Docpara"/>
        <w:spacing w:before="100" w:beforeAutospacing="1"/>
        <w:rPr>
          <w:rFonts w:cs="Times New Roman"/>
        </w:rPr>
      </w:pPr>
      <w:r>
        <w:rPr>
          <w:rFonts w:cs="Times New Roman"/>
        </w:rPr>
        <w:t>Для реализации возможности регистрации биометрических данных пользователей в ЕБС, КО должна быть зарегистрирована и авторизована в качестве Поставщика БДн.</w:t>
      </w:r>
    </w:p>
    <w:p w14:paraId="36764E56" w14:textId="07E79A2E" w:rsidR="00DF1FC1" w:rsidRPr="00A224C4" w:rsidRDefault="00DF1FC1" w:rsidP="00930298">
      <w:pPr>
        <w:pStyle w:val="Docpara"/>
        <w:rPr>
          <w:rFonts w:cs="Times New Roman"/>
        </w:rPr>
      </w:pPr>
      <w:r w:rsidRPr="00A224C4">
        <w:rPr>
          <w:rFonts w:cs="Times New Roman"/>
        </w:rPr>
        <w:t>Список авторизованных Поставщиков БДн формируется на основании нормативно-правовой документации</w:t>
      </w:r>
      <w:r>
        <w:rPr>
          <w:rStyle w:val="afe"/>
          <w:rFonts w:cs="Times New Roman"/>
        </w:rPr>
        <w:footnoteReference w:id="11"/>
      </w:r>
      <w:r w:rsidRPr="00A224C4">
        <w:rPr>
          <w:rFonts w:cs="Times New Roman"/>
        </w:rPr>
        <w:t xml:space="preserve">. Для регистрации </w:t>
      </w:r>
      <w:r>
        <w:rPr>
          <w:rFonts w:cs="Times New Roman"/>
        </w:rPr>
        <w:t xml:space="preserve">кредитной организации в ЕБС </w:t>
      </w:r>
      <w:r w:rsidRPr="00A224C4">
        <w:rPr>
          <w:rFonts w:cs="Times New Roman"/>
        </w:rPr>
        <w:t>в качестве Поставщика БДн необходимо выполнить следующие обязательные условия:</w:t>
      </w:r>
    </w:p>
    <w:p w14:paraId="73A80A03" w14:textId="70C96C5A" w:rsidR="00DF1FC1" w:rsidRDefault="000F1678" w:rsidP="00895440">
      <w:pPr>
        <w:pStyle w:val="Docpara"/>
        <w:numPr>
          <w:ilvl w:val="0"/>
          <w:numId w:val="91"/>
        </w:numPr>
        <w:ind w:left="1570" w:hanging="357"/>
        <w:rPr>
          <w:rFonts w:cs="Times New Roman"/>
        </w:rPr>
      </w:pPr>
      <w:r>
        <w:rPr>
          <w:rFonts w:cs="Times New Roman"/>
          <w:b/>
        </w:rPr>
        <w:t>Подключиться</w:t>
      </w:r>
      <w:r w:rsidR="00DF1FC1" w:rsidRPr="004C79E0">
        <w:rPr>
          <w:rFonts w:cs="Times New Roman"/>
          <w:b/>
        </w:rPr>
        <w:t xml:space="preserve"> и </w:t>
      </w:r>
      <w:r>
        <w:rPr>
          <w:rFonts w:cs="Times New Roman"/>
          <w:b/>
        </w:rPr>
        <w:t>зарегистрироваться</w:t>
      </w:r>
      <w:r w:rsidR="00DF1FC1" w:rsidRPr="004C79E0">
        <w:rPr>
          <w:rFonts w:cs="Times New Roman"/>
          <w:b/>
        </w:rPr>
        <w:t xml:space="preserve"> в тестовом контуре СМЭВ 3.хх</w:t>
      </w:r>
      <w:r w:rsidR="00DF1FC1">
        <w:rPr>
          <w:rFonts w:cs="Times New Roman"/>
        </w:rPr>
        <w:t xml:space="preserve"> в соответствии с разделом 10.6.2 «Регистрация Участника и/или информационной системы в тестовой среде» </w:t>
      </w:r>
      <w:r w:rsidR="00A678BC">
        <w:rPr>
          <w:rFonts w:cs="Times New Roman"/>
        </w:rPr>
        <w:t>документа «Приложение</w:t>
      </w:r>
      <w:r w:rsidR="00DF1FC1">
        <w:rPr>
          <w:rFonts w:cs="Times New Roman"/>
        </w:rPr>
        <w:t xml:space="preserve"> 3 Правила и процедуры работы в СМЭВ по Методическим рекомендациям версии 3.х</w:t>
      </w:r>
      <w:r w:rsidR="00DF1FC1">
        <w:rPr>
          <w:rStyle w:val="afe"/>
          <w:rFonts w:cs="Times New Roman"/>
        </w:rPr>
        <w:footnoteReference w:id="12"/>
      </w:r>
      <w:r w:rsidR="00DF1FC1">
        <w:rPr>
          <w:rFonts w:cs="Times New Roman"/>
        </w:rPr>
        <w:t>;</w:t>
      </w:r>
    </w:p>
    <w:p w14:paraId="10950DF4" w14:textId="49795F4F" w:rsidR="00DF1FC1" w:rsidRPr="00A224C4" w:rsidRDefault="00DF1FC1" w:rsidP="00895440">
      <w:pPr>
        <w:pStyle w:val="Docpara"/>
        <w:numPr>
          <w:ilvl w:val="0"/>
          <w:numId w:val="91"/>
        </w:numPr>
        <w:spacing w:before="100" w:beforeAutospacing="1"/>
        <w:rPr>
          <w:rFonts w:cs="Times New Roman"/>
        </w:rPr>
      </w:pPr>
      <w:r w:rsidRPr="004C79E0">
        <w:rPr>
          <w:rFonts w:cs="Times New Roman"/>
          <w:b/>
        </w:rPr>
        <w:t>Подключиться к СМЭВ 3.хх и получить доступ к Универсальному Виду Сведений</w:t>
      </w:r>
      <w:r w:rsidRPr="00A224C4">
        <w:rPr>
          <w:rFonts w:cs="Times New Roman"/>
        </w:rPr>
        <w:t xml:space="preserve"> для приема заявлений на биометрическую регистрацию в продуктивном контуре СМЭВ 3.хх </w:t>
      </w:r>
      <w:r>
        <w:rPr>
          <w:rFonts w:cs="Times New Roman"/>
        </w:rPr>
        <w:t xml:space="preserve">в соответствии с </w:t>
      </w:r>
      <w:r w:rsidRPr="00A224C4">
        <w:rPr>
          <w:rFonts w:cs="Times New Roman"/>
        </w:rPr>
        <w:t>актуальны</w:t>
      </w:r>
      <w:r>
        <w:rPr>
          <w:rFonts w:cs="Times New Roman"/>
        </w:rPr>
        <w:t>ми</w:t>
      </w:r>
      <w:r w:rsidRPr="00A224C4">
        <w:rPr>
          <w:rFonts w:cs="Times New Roman"/>
        </w:rPr>
        <w:t xml:space="preserve"> методически</w:t>
      </w:r>
      <w:r>
        <w:rPr>
          <w:rFonts w:cs="Times New Roman"/>
        </w:rPr>
        <w:t>ми</w:t>
      </w:r>
      <w:r w:rsidRPr="00A224C4">
        <w:rPr>
          <w:rFonts w:cs="Times New Roman"/>
        </w:rPr>
        <w:t xml:space="preserve"> рекомендаци</w:t>
      </w:r>
      <w:r>
        <w:rPr>
          <w:rFonts w:cs="Times New Roman"/>
        </w:rPr>
        <w:t>ями</w:t>
      </w:r>
      <w:r w:rsidR="00182481">
        <w:rPr>
          <w:rFonts w:cs="Times New Roman"/>
        </w:rPr>
        <w:t>,</w:t>
      </w:r>
      <w:r w:rsidRPr="00A224C4">
        <w:rPr>
          <w:rFonts w:cs="Times New Roman"/>
        </w:rPr>
        <w:t xml:space="preserve"> руководство</w:t>
      </w:r>
      <w:r>
        <w:rPr>
          <w:rFonts w:cs="Times New Roman"/>
        </w:rPr>
        <w:t>м</w:t>
      </w:r>
      <w:r w:rsidRPr="00A224C4">
        <w:rPr>
          <w:rFonts w:cs="Times New Roman"/>
        </w:rPr>
        <w:t xml:space="preserve"> пользователя ВС</w:t>
      </w:r>
      <w:r w:rsidR="00182481">
        <w:rPr>
          <w:rFonts w:cs="Times New Roman"/>
        </w:rPr>
        <w:t xml:space="preserve"> в ЕСМЭВ версии 1.2.1</w:t>
      </w:r>
      <w:r w:rsidRPr="00A224C4">
        <w:rPr>
          <w:rFonts w:cs="Times New Roman"/>
        </w:rPr>
        <w:t>, схем</w:t>
      </w:r>
      <w:r>
        <w:rPr>
          <w:rFonts w:cs="Times New Roman"/>
        </w:rPr>
        <w:t>ами</w:t>
      </w:r>
      <w:r w:rsidRPr="00A224C4">
        <w:rPr>
          <w:rFonts w:cs="Times New Roman"/>
        </w:rPr>
        <w:t xml:space="preserve"> и контрольны</w:t>
      </w:r>
      <w:r>
        <w:rPr>
          <w:rFonts w:cs="Times New Roman"/>
        </w:rPr>
        <w:t>ми</w:t>
      </w:r>
      <w:r w:rsidRPr="00A224C4">
        <w:rPr>
          <w:rFonts w:cs="Times New Roman"/>
        </w:rPr>
        <w:t xml:space="preserve"> пример</w:t>
      </w:r>
      <w:r>
        <w:rPr>
          <w:rFonts w:cs="Times New Roman"/>
        </w:rPr>
        <w:t>ами</w:t>
      </w:r>
      <w:r>
        <w:rPr>
          <w:rStyle w:val="afe"/>
          <w:rFonts w:cs="Times New Roman"/>
        </w:rPr>
        <w:footnoteReference w:id="13"/>
      </w:r>
      <w:r>
        <w:rPr>
          <w:rFonts w:cs="Times New Roman"/>
        </w:rPr>
        <w:t>;</w:t>
      </w:r>
    </w:p>
    <w:p w14:paraId="4144FCAB" w14:textId="0DC56589" w:rsidR="00DF1FC1" w:rsidRDefault="00DF1FC1" w:rsidP="00895440">
      <w:pPr>
        <w:pStyle w:val="Docpara"/>
        <w:numPr>
          <w:ilvl w:val="0"/>
          <w:numId w:val="91"/>
        </w:numPr>
        <w:spacing w:before="100" w:beforeAutospacing="1"/>
        <w:rPr>
          <w:rFonts w:cs="Times New Roman"/>
        </w:rPr>
      </w:pPr>
      <w:r w:rsidRPr="004C79E0">
        <w:rPr>
          <w:rFonts w:cs="Times New Roman"/>
          <w:b/>
        </w:rPr>
        <w:t>Получить доступ к сервису регистрации ЕСИА</w:t>
      </w:r>
      <w:r w:rsidRPr="00A224C4">
        <w:rPr>
          <w:rFonts w:cs="Times New Roman"/>
        </w:rPr>
        <w:t xml:space="preserve"> в соответствии с методическими рекомендациями </w:t>
      </w:r>
      <w:r w:rsidR="00A678BC">
        <w:rPr>
          <w:rFonts w:cs="Times New Roman"/>
        </w:rPr>
        <w:t>по использованию ЕСИА</w:t>
      </w:r>
      <w:r w:rsidRPr="00A224C4">
        <w:rPr>
          <w:rFonts w:cs="Times New Roman"/>
        </w:rPr>
        <w:t>, приложение «Г.1 Получение д</w:t>
      </w:r>
      <w:r>
        <w:rPr>
          <w:rFonts w:cs="Times New Roman"/>
        </w:rPr>
        <w:t>оступа к электронному сервису»</w:t>
      </w:r>
      <w:r>
        <w:rPr>
          <w:rStyle w:val="afe"/>
          <w:rFonts w:cs="Times New Roman"/>
        </w:rPr>
        <w:footnoteReference w:id="14"/>
      </w:r>
      <w:r>
        <w:rPr>
          <w:rFonts w:cs="Times New Roman"/>
        </w:rPr>
        <w:t>;</w:t>
      </w:r>
    </w:p>
    <w:p w14:paraId="0E9DFA59" w14:textId="2E0110AF" w:rsidR="00DF1FC1" w:rsidRPr="00A224C4" w:rsidRDefault="00DF1FC1" w:rsidP="00895440">
      <w:pPr>
        <w:pStyle w:val="Docpara"/>
        <w:numPr>
          <w:ilvl w:val="0"/>
          <w:numId w:val="91"/>
        </w:numPr>
        <w:spacing w:before="100" w:beforeAutospacing="1"/>
        <w:rPr>
          <w:rFonts w:cs="Times New Roman"/>
        </w:rPr>
      </w:pPr>
      <w:r w:rsidRPr="004C79E0">
        <w:rPr>
          <w:rFonts w:cs="Times New Roman"/>
          <w:b/>
        </w:rPr>
        <w:t xml:space="preserve">В целях получения ID УЗ Пользователя ЕСИА и передаче его в ЕБС на этапе биометрической регистрации, </w:t>
      </w:r>
      <w:r w:rsidR="005B5A75">
        <w:rPr>
          <w:rFonts w:cs="Times New Roman"/>
          <w:b/>
        </w:rPr>
        <w:t>КО должна</w:t>
      </w:r>
      <w:r w:rsidRPr="004C79E0">
        <w:rPr>
          <w:rFonts w:cs="Times New Roman"/>
          <w:b/>
        </w:rPr>
        <w:t xml:space="preserve"> получить статус «Оператор ЦО»</w:t>
      </w:r>
      <w:r w:rsidRPr="00A224C4">
        <w:rPr>
          <w:rFonts w:cs="Times New Roman"/>
        </w:rPr>
        <w:t xml:space="preserve"> в соответствии с Руководством оператора центра обслуживания ЕСИА</w:t>
      </w:r>
      <w:r>
        <w:rPr>
          <w:rStyle w:val="afe"/>
          <w:rFonts w:cs="Times New Roman"/>
        </w:rPr>
        <w:footnoteReference w:id="15"/>
      </w:r>
      <w:r>
        <w:rPr>
          <w:rFonts w:cs="Times New Roman"/>
        </w:rPr>
        <w:t>;</w:t>
      </w:r>
    </w:p>
    <w:p w14:paraId="5D99F415" w14:textId="1C1C92D0" w:rsidR="00DF1FC1" w:rsidRPr="00A224C4" w:rsidRDefault="00DF1FC1" w:rsidP="00895440">
      <w:pPr>
        <w:pStyle w:val="Docpara"/>
        <w:numPr>
          <w:ilvl w:val="0"/>
          <w:numId w:val="91"/>
        </w:numPr>
        <w:spacing w:before="100" w:beforeAutospacing="1"/>
        <w:rPr>
          <w:rFonts w:cs="Times New Roman"/>
        </w:rPr>
      </w:pPr>
      <w:r w:rsidRPr="004C79E0">
        <w:rPr>
          <w:rFonts w:cs="Times New Roman"/>
          <w:b/>
        </w:rPr>
        <w:t>Подготовить заявку и направить её Оператору ЕБС для согласования подключения к ЕБС</w:t>
      </w:r>
      <w:r w:rsidRPr="00A224C4">
        <w:rPr>
          <w:rFonts w:cs="Times New Roman"/>
        </w:rPr>
        <w:t xml:space="preserve">, в соответствии с Правилами и процедурами взаимодействия </w:t>
      </w:r>
      <w:r w:rsidR="005B5A75">
        <w:rPr>
          <w:rFonts w:cs="Times New Roman"/>
        </w:rPr>
        <w:t>КО и ЕБС</w:t>
      </w:r>
      <w:r>
        <w:rPr>
          <w:rFonts w:cs="Times New Roman"/>
        </w:rPr>
        <w:t>;</w:t>
      </w:r>
    </w:p>
    <w:p w14:paraId="7635BBF7" w14:textId="52B8100C" w:rsidR="00DF1FC1" w:rsidRPr="00A224C4" w:rsidRDefault="00DF1FC1" w:rsidP="00895440">
      <w:pPr>
        <w:pStyle w:val="Docpara"/>
        <w:numPr>
          <w:ilvl w:val="0"/>
          <w:numId w:val="91"/>
        </w:numPr>
        <w:spacing w:before="100" w:beforeAutospacing="1"/>
        <w:rPr>
          <w:rFonts w:cs="Times New Roman"/>
        </w:rPr>
      </w:pPr>
      <w:r w:rsidRPr="004C79E0">
        <w:rPr>
          <w:rFonts w:cs="Times New Roman"/>
          <w:b/>
        </w:rPr>
        <w:t xml:space="preserve">В целях биометрической регистрации необходимо разработать </w:t>
      </w:r>
      <w:r w:rsidR="004C79E0">
        <w:rPr>
          <w:rFonts w:cs="Times New Roman"/>
          <w:b/>
        </w:rPr>
        <w:t xml:space="preserve">или приобрести готовое </w:t>
      </w:r>
      <w:r w:rsidRPr="004C79E0">
        <w:rPr>
          <w:rFonts w:cs="Times New Roman"/>
          <w:b/>
        </w:rPr>
        <w:t>приложение по съёму биометрических данных</w:t>
      </w:r>
      <w:r w:rsidR="004C79E0">
        <w:rPr>
          <w:rFonts w:cs="Times New Roman"/>
          <w:b/>
        </w:rPr>
        <w:t xml:space="preserve"> и предоставлению их в ЕБС.</w:t>
      </w:r>
      <w:r w:rsidRPr="00A224C4">
        <w:rPr>
          <w:rFonts w:cs="Times New Roman"/>
        </w:rPr>
        <w:t xml:space="preserve"> В приложении должна и</w:t>
      </w:r>
      <w:r w:rsidR="004C79E0">
        <w:rPr>
          <w:rFonts w:cs="Times New Roman"/>
        </w:rPr>
        <w:t>спользоваться</w:t>
      </w:r>
      <w:r>
        <w:rPr>
          <w:rFonts w:cs="Times New Roman"/>
        </w:rPr>
        <w:t xml:space="preserve"> библиотека</w:t>
      </w:r>
      <w:r w:rsidRPr="00A224C4">
        <w:rPr>
          <w:rFonts w:cs="Times New Roman"/>
        </w:rPr>
        <w:t xml:space="preserve"> контроля качества БДн, которую предоставляет Оператор ЕБС;</w:t>
      </w:r>
    </w:p>
    <w:p w14:paraId="0678F9FB" w14:textId="3C3B655B" w:rsidR="00DF1FC1" w:rsidRPr="00A224C4" w:rsidRDefault="00DF1FC1" w:rsidP="00895440">
      <w:pPr>
        <w:pStyle w:val="Docpara"/>
        <w:numPr>
          <w:ilvl w:val="0"/>
          <w:numId w:val="91"/>
        </w:numPr>
        <w:spacing w:before="100" w:beforeAutospacing="1"/>
        <w:rPr>
          <w:rFonts w:cs="Times New Roman"/>
        </w:rPr>
      </w:pPr>
      <w:r w:rsidRPr="004C79E0">
        <w:rPr>
          <w:rFonts w:cs="Times New Roman"/>
          <w:b/>
        </w:rPr>
        <w:lastRenderedPageBreak/>
        <w:t>Выполнить процедуры подключения ИС</w:t>
      </w:r>
      <w:r w:rsidR="005B5A75">
        <w:rPr>
          <w:rFonts w:cs="Times New Roman"/>
          <w:b/>
        </w:rPr>
        <w:t xml:space="preserve"> КО</w:t>
      </w:r>
      <w:r w:rsidRPr="00A224C4">
        <w:rPr>
          <w:rFonts w:cs="Times New Roman"/>
        </w:rPr>
        <w:t xml:space="preserve"> в соответствии с Правилами и процедурами взаимодействия </w:t>
      </w:r>
      <w:r w:rsidR="005B5A75">
        <w:rPr>
          <w:rFonts w:cs="Times New Roman"/>
        </w:rPr>
        <w:t>КО и ЕБС</w:t>
      </w:r>
      <w:r w:rsidRPr="00A224C4">
        <w:rPr>
          <w:rFonts w:cs="Times New Roman"/>
        </w:rPr>
        <w:t>.</w:t>
      </w:r>
    </w:p>
    <w:p w14:paraId="6A1AC06A" w14:textId="283637B1" w:rsidR="00DF1FC1" w:rsidRPr="0082496D" w:rsidRDefault="00DF1FC1" w:rsidP="0082496D">
      <w:pPr>
        <w:pStyle w:val="Docpara"/>
        <w:spacing w:before="120"/>
        <w:rPr>
          <w:rFonts w:cs="Times New Roman"/>
        </w:rPr>
      </w:pPr>
      <w:r w:rsidRPr="00A224C4">
        <w:rPr>
          <w:rFonts w:cs="Times New Roman"/>
        </w:rPr>
        <w:t xml:space="preserve">При подключении к СМЭВ 3.хх необходимо пройти все процедуры в соответствии с правилами, опубликованными на портале </w:t>
      </w:r>
      <w:hyperlink r:id="rId33" w:history="1">
        <w:r w:rsidR="0082496D" w:rsidRPr="00402812">
          <w:rPr>
            <w:rStyle w:val="afa"/>
            <w:rFonts w:cs="Times New Roman"/>
          </w:rPr>
          <w:t>https://info.gosuslugi.ru/docs/section/</w:t>
        </w:r>
        <w:r w:rsidR="0082496D" w:rsidRPr="0082496D">
          <w:rPr>
            <w:rStyle w:val="afa"/>
            <w:rFonts w:cs="Times New Roman"/>
          </w:rPr>
          <w:t>СМЭВ_3</w:t>
        </w:r>
        <w:r w:rsidR="0082496D" w:rsidRPr="00402812">
          <w:rPr>
            <w:rStyle w:val="afa"/>
            <w:rFonts w:cs="Times New Roman"/>
          </w:rPr>
          <w:t>/</w:t>
        </w:r>
      </w:hyperlink>
      <w:r w:rsidR="0082496D" w:rsidRPr="0082496D">
        <w:rPr>
          <w:rFonts w:cs="Times New Roman"/>
        </w:rPr>
        <w:t xml:space="preserve"> .</w:t>
      </w:r>
    </w:p>
    <w:p w14:paraId="1F547F1F" w14:textId="43035286" w:rsidR="00DF1FC1" w:rsidRPr="00A678BC" w:rsidRDefault="00DF1FC1" w:rsidP="008A3DB5">
      <w:pPr>
        <w:pStyle w:val="Docpara"/>
        <w:rPr>
          <w:rFonts w:cs="Times New Roman"/>
        </w:rPr>
      </w:pPr>
      <w:r w:rsidRPr="00A224C4">
        <w:rPr>
          <w:rFonts w:cs="Times New Roman"/>
        </w:rPr>
        <w:t>При подключении к ЕСИА необходимо пройти все процедуры в соответствии с регламентом, опубликованным на портал</w:t>
      </w:r>
      <w:r w:rsidR="00A678BC">
        <w:rPr>
          <w:rFonts w:cs="Times New Roman"/>
        </w:rPr>
        <w:t xml:space="preserve">е </w:t>
      </w:r>
      <w:hyperlink r:id="rId34" w:history="1">
        <w:r w:rsidR="00407021" w:rsidRPr="00402812">
          <w:rPr>
            <w:rStyle w:val="afa"/>
            <w:rFonts w:cs="Times New Roman"/>
          </w:rPr>
          <w:t>https://digital.gov.ru/ru/documents/</w:t>
        </w:r>
      </w:hyperlink>
      <w:r w:rsidR="00407021" w:rsidRPr="00407021">
        <w:rPr>
          <w:rFonts w:cs="Times New Roman"/>
        </w:rPr>
        <w:t xml:space="preserve"> </w:t>
      </w:r>
      <w:r w:rsidR="00A678BC">
        <w:rPr>
          <w:rFonts w:cs="Times New Roman"/>
        </w:rPr>
        <w:t>.</w:t>
      </w:r>
    </w:p>
    <w:p w14:paraId="079D8F39" w14:textId="7181B49F" w:rsidR="00DF1FC1" w:rsidRDefault="00DF1FC1" w:rsidP="008A3DB5">
      <w:pPr>
        <w:pStyle w:val="Docpara"/>
        <w:rPr>
          <w:rFonts w:cs="Times New Roman"/>
        </w:rPr>
      </w:pPr>
      <w:r w:rsidRPr="00A224C4">
        <w:rPr>
          <w:rFonts w:cs="Times New Roman"/>
        </w:rPr>
        <w:t xml:space="preserve">При подключении к ЕБС необходимо пройти все процедуры в соответствии с Правилами и процедурами взаимодействия </w:t>
      </w:r>
      <w:r w:rsidR="005B5A75">
        <w:rPr>
          <w:rFonts w:cs="Times New Roman"/>
        </w:rPr>
        <w:t>КО и ЕБС</w:t>
      </w:r>
      <w:r w:rsidR="000F1678">
        <w:rPr>
          <w:rFonts w:cs="Times New Roman"/>
        </w:rPr>
        <w:t xml:space="preserve">, </w:t>
      </w:r>
      <w:r w:rsidR="000F1678" w:rsidRPr="00A224C4">
        <w:rPr>
          <w:rFonts w:cs="Times New Roman"/>
        </w:rPr>
        <w:t>опубликованным на портал</w:t>
      </w:r>
      <w:r w:rsidR="000F1678">
        <w:rPr>
          <w:rFonts w:cs="Times New Roman"/>
        </w:rPr>
        <w:t xml:space="preserve">е </w:t>
      </w:r>
      <w:hyperlink r:id="rId35" w:history="1">
        <w:r w:rsidR="00407021" w:rsidRPr="00402812">
          <w:rPr>
            <w:rStyle w:val="afa"/>
            <w:rFonts w:cs="Times New Roman"/>
          </w:rPr>
          <w:t>https://</w:t>
        </w:r>
        <w:r w:rsidR="00407021" w:rsidRPr="00402812">
          <w:rPr>
            <w:rStyle w:val="afa"/>
            <w:rFonts w:cs="Times New Roman"/>
            <w:lang w:val="en-US"/>
          </w:rPr>
          <w:t>ebs</w:t>
        </w:r>
        <w:r w:rsidR="00407021" w:rsidRPr="00402812">
          <w:rPr>
            <w:rStyle w:val="afa"/>
            <w:rFonts w:cs="Times New Roman"/>
          </w:rPr>
          <w:t>.</w:t>
        </w:r>
        <w:r w:rsidR="00407021" w:rsidRPr="00402812">
          <w:rPr>
            <w:rStyle w:val="afa"/>
            <w:rFonts w:cs="Times New Roman"/>
            <w:lang w:val="en-US"/>
          </w:rPr>
          <w:t>ru</w:t>
        </w:r>
        <w:r w:rsidR="00407021" w:rsidRPr="00402812">
          <w:rPr>
            <w:rStyle w:val="afa"/>
            <w:rFonts w:cs="Times New Roman"/>
          </w:rPr>
          <w:t>/documents/</w:t>
        </w:r>
      </w:hyperlink>
      <w:r w:rsidR="000F1678">
        <w:rPr>
          <w:rFonts w:cs="Times New Roman"/>
        </w:rPr>
        <w:t>.</w:t>
      </w:r>
    </w:p>
    <w:p w14:paraId="428C31B5" w14:textId="0DDB77D4" w:rsidR="00DF1FC1" w:rsidRDefault="00DF1FC1" w:rsidP="008A3DB5">
      <w:pPr>
        <w:pStyle w:val="Docpara"/>
        <w:rPr>
          <w:rFonts w:cs="Times New Roman"/>
        </w:rPr>
      </w:pPr>
      <w:r w:rsidRPr="00047E93">
        <w:rPr>
          <w:rFonts w:cs="Times New Roman"/>
        </w:rPr>
        <w:t>Обязательное условие подключения Поставщика БДн</w:t>
      </w:r>
      <w:r w:rsidR="00575300" w:rsidRPr="00575300">
        <w:rPr>
          <w:rFonts w:cs="Times New Roman"/>
        </w:rPr>
        <w:t xml:space="preserve"> </w:t>
      </w:r>
      <w:r w:rsidR="00575300">
        <w:rPr>
          <w:rFonts w:cs="Times New Roman"/>
        </w:rPr>
        <w:t>–</w:t>
      </w:r>
      <w:r w:rsidRPr="00047E93">
        <w:rPr>
          <w:rFonts w:cs="Times New Roman"/>
        </w:rPr>
        <w:t xml:space="preserve"> это успешное прохождение тестирования в интеграционной среде ЕБС. Успешное завершение тестирования должно быть подтверждено </w:t>
      </w:r>
      <w:r>
        <w:rPr>
          <w:rFonts w:cs="Times New Roman"/>
        </w:rPr>
        <w:t>путём получения соответствующего уведомления от ЕБС.</w:t>
      </w:r>
    </w:p>
    <w:p w14:paraId="175BC8D8" w14:textId="399458C9" w:rsidR="00DF1FC1" w:rsidRDefault="004C79E0" w:rsidP="00DF1FC1">
      <w:pPr>
        <w:pStyle w:val="32"/>
      </w:pPr>
      <w:bookmarkStart w:id="83" w:name="_Toc233190456"/>
      <w:r>
        <w:t>Этапы настройки ИС КО</w:t>
      </w:r>
      <w:r w:rsidR="00DF1FC1">
        <w:t xml:space="preserve"> – Поставщика БДн</w:t>
      </w:r>
      <w:bookmarkEnd w:id="83"/>
    </w:p>
    <w:p w14:paraId="3734C303" w14:textId="39594F9B" w:rsidR="00DF1FC1" w:rsidRDefault="00DF1FC1" w:rsidP="003E7613">
      <w:pPr>
        <w:pStyle w:val="af"/>
        <w:spacing w:before="240"/>
      </w:pPr>
      <w:r>
        <w:t>Для ре</w:t>
      </w:r>
      <w:r w:rsidR="004C79E0">
        <w:t>ализации взаимодействия ИС КО</w:t>
      </w:r>
      <w:r>
        <w:t xml:space="preserve"> с ЕБС необходимо осуществить следующие обязательные настройки:</w:t>
      </w:r>
    </w:p>
    <w:p w14:paraId="7E2A1AEF" w14:textId="3AD76C09" w:rsidR="00DF1FC1" w:rsidRPr="00913ABF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t>Осуществить получение усиленной квалифицированной подписи.</w:t>
      </w:r>
      <w:r>
        <w:t xml:space="preserve"> Д</w:t>
      </w:r>
      <w:r w:rsidRPr="00913ABF">
        <w:t>олжны использовать</w:t>
      </w:r>
      <w:r>
        <w:t>ся</w:t>
      </w:r>
      <w:r w:rsidRPr="00913ABF">
        <w:t xml:space="preserve"> сертификаты ключей подписей, изготовленные аккредитованными </w:t>
      </w:r>
      <w:r w:rsidR="00655418">
        <w:t>Минцифры</w:t>
      </w:r>
      <w:r w:rsidRPr="00913ABF">
        <w:t xml:space="preserve"> России удостоверяющими центрами</w:t>
      </w:r>
      <w:r>
        <w:rPr>
          <w:rStyle w:val="afe"/>
        </w:rPr>
        <w:footnoteReference w:id="16"/>
      </w:r>
      <w:r w:rsidRPr="00913ABF">
        <w:t>.</w:t>
      </w:r>
      <w:r>
        <w:t xml:space="preserve"> </w:t>
      </w:r>
      <w:r w:rsidRPr="00913ABF">
        <w:t>Структура сертификата ключа ЭП-ОВ должна соответствовать Требованиям к единой структуре сертификата ключа проверки электронной подписи, утверждаемым Приказом Федеральной службы безопасности РФ от 27.12.2011г. № 795 «Об утверждении требований к форме квалифицированного сертификата ключа проверки электронной подписи» в соответствии с Федеральным законом от 6 апреля 2011 года №</w:t>
      </w:r>
      <w:r>
        <w:t xml:space="preserve"> 63-ФЗ «Об электронной подписи» и методическими рекомендациями от 14.02.2019 года №4-МР «Методические рекомендации по нейтрализации банками угроз безопасности, актуальных при обработке, включая сбор и хранение, биометрических персональных данных, и проверке и передаче информации о степени соответствия предоставленным биометрическим персональным данным гражданина Российской Федерации»;</w:t>
      </w:r>
    </w:p>
    <w:p w14:paraId="305842A7" w14:textId="294C2E35" w:rsidR="00DF1FC1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t>Осуществить организацию защищенного канала связи до СМЭВ</w:t>
      </w:r>
      <w:r w:rsidR="00182481">
        <w:t xml:space="preserve"> в соответствии с раздела</w:t>
      </w:r>
      <w:r>
        <w:t>м</w:t>
      </w:r>
      <w:r w:rsidR="00182481">
        <w:t>и 10.10.1, 10.10.2 и Приложением Ж</w:t>
      </w:r>
      <w:r>
        <w:t xml:space="preserve"> </w:t>
      </w:r>
      <w:r w:rsidR="00A678BC">
        <w:t>документа «</w:t>
      </w:r>
      <w:r>
        <w:t>Приложение 3 Правила и процедуры работы в СМЭВ по Методическим рекомендациям версии 3.х</w:t>
      </w:r>
      <w:r w:rsidR="00A678BC">
        <w:t>»</w:t>
      </w:r>
      <w:r>
        <w:rPr>
          <w:rStyle w:val="afe"/>
        </w:rPr>
        <w:footnoteReference w:id="17"/>
      </w:r>
      <w:r>
        <w:t>;</w:t>
      </w:r>
    </w:p>
    <w:p w14:paraId="43E95C2A" w14:textId="6896F897" w:rsidR="00DF1FC1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lastRenderedPageBreak/>
        <w:t xml:space="preserve">Осуществить настройку оборудования со стороны </w:t>
      </w:r>
      <w:r w:rsidR="004C79E0">
        <w:rPr>
          <w:b/>
        </w:rPr>
        <w:t>КО</w:t>
      </w:r>
      <w:r>
        <w:t xml:space="preserve"> </w:t>
      </w:r>
      <w:r w:rsidR="000F1678">
        <w:t>в соответствии рекомендациями</w:t>
      </w:r>
      <w:r>
        <w:t xml:space="preserve"> </w:t>
      </w:r>
      <w:r w:rsidR="000F1678">
        <w:t>документа «Методические рекомендации</w:t>
      </w:r>
      <w:r w:rsidR="000F1678" w:rsidRPr="000F1678">
        <w:t xml:space="preserve"> по внедрению процесса регистрации биометрических данных</w:t>
      </w:r>
      <w:r w:rsidR="000F1678">
        <w:t xml:space="preserve"> в банках»</w:t>
      </w:r>
      <w:r w:rsidR="000F1678">
        <w:rPr>
          <w:rStyle w:val="afe"/>
        </w:rPr>
        <w:footnoteReference w:id="18"/>
      </w:r>
      <w:r>
        <w:t xml:space="preserve"> (для оборудования, осуществляющего сбор биометрических образцов) и </w:t>
      </w:r>
      <w:r w:rsidR="00A678BC">
        <w:t>документом «Приложение</w:t>
      </w:r>
      <w:r>
        <w:t xml:space="preserve"> 4 Требования к сети передачи данных участников информационного обмена</w:t>
      </w:r>
      <w:r w:rsidR="00A678BC">
        <w:t>»</w:t>
      </w:r>
      <w:r>
        <w:rPr>
          <w:rStyle w:val="afe"/>
        </w:rPr>
        <w:footnoteReference w:id="19"/>
      </w:r>
      <w:r>
        <w:t>;</w:t>
      </w:r>
    </w:p>
    <w:p w14:paraId="4501D603" w14:textId="5E6C2D93" w:rsidR="00DF1FC1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t>Реализовать требования к защите информации по классу КВ2</w:t>
      </w:r>
      <w:r>
        <w:t xml:space="preserve"> по одному из возможных вариантов:</w:t>
      </w:r>
    </w:p>
    <w:p w14:paraId="727C06A8" w14:textId="745C25F1" w:rsidR="00DF1FC1" w:rsidRDefault="00DF1FC1" w:rsidP="00895440">
      <w:pPr>
        <w:pStyle w:val="af"/>
        <w:numPr>
          <w:ilvl w:val="1"/>
          <w:numId w:val="90"/>
        </w:numPr>
      </w:pPr>
      <w:r>
        <w:t>С</w:t>
      </w:r>
      <w:r w:rsidRPr="007D17E7">
        <w:t>амостоятельно</w:t>
      </w:r>
      <w:r w:rsidR="000F1678">
        <w:t xml:space="preserve">е проектирование инфраструктуры и внедрение СПО, а также внедрение </w:t>
      </w:r>
      <w:r w:rsidR="000F1678">
        <w:rPr>
          <w:lang w:val="en-US"/>
        </w:rPr>
        <w:t>HSM</w:t>
      </w:r>
      <w:r>
        <w:t xml:space="preserve"> для </w:t>
      </w:r>
      <w:r w:rsidR="000F1678">
        <w:t xml:space="preserve">соответствия </w:t>
      </w:r>
      <w:r w:rsidRPr="007D17E7">
        <w:t>Указания</w:t>
      </w:r>
      <w:r w:rsidR="000F1678">
        <w:t>м</w:t>
      </w:r>
      <w:r w:rsidRPr="007D17E7">
        <w:t xml:space="preserve"> Банка России </w:t>
      </w:r>
      <w:r w:rsidR="000624D6" w:rsidRPr="000624D6">
        <w:t>от 16.12.2021 N 6017-У</w:t>
      </w:r>
      <w:r>
        <w:t>;</w:t>
      </w:r>
    </w:p>
    <w:p w14:paraId="1B184582" w14:textId="4B7A8ADF" w:rsidR="00DF1FC1" w:rsidRPr="00593D85" w:rsidRDefault="00DF1FC1" w:rsidP="00895440">
      <w:pPr>
        <w:pStyle w:val="af"/>
        <w:numPr>
          <w:ilvl w:val="1"/>
          <w:numId w:val="90"/>
        </w:numPr>
      </w:pPr>
      <w:r w:rsidRPr="007D17E7">
        <w:t>Использование типового решения</w:t>
      </w:r>
      <w:r>
        <w:t xml:space="preserve"> </w:t>
      </w:r>
      <w:r w:rsidR="00862490">
        <w:t xml:space="preserve">по информационной безопасности </w:t>
      </w:r>
      <w:r>
        <w:t xml:space="preserve">(см. </w:t>
      </w:r>
      <w:r>
        <w:fldChar w:fldCharType="begin"/>
      </w:r>
      <w:r>
        <w:instrText xml:space="preserve"> REF _Ref14453951 \h </w:instrText>
      </w:r>
      <w:r>
        <w:fldChar w:fldCharType="separate"/>
      </w:r>
      <w:r w:rsidR="00763CEB">
        <w:t>ПРИЛОЖЕНИЕ В. Руководство программиста по типовому решению информационной безопасности</w:t>
      </w:r>
      <w:r>
        <w:fldChar w:fldCharType="end"/>
      </w:r>
      <w:r>
        <w:t>);</w:t>
      </w:r>
    </w:p>
    <w:p w14:paraId="0D2F440D" w14:textId="32B82976" w:rsidR="00DF1FC1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t xml:space="preserve">Осуществить реализацию взаимодействия ИС </w:t>
      </w:r>
      <w:r w:rsidR="004C79E0">
        <w:rPr>
          <w:b/>
        </w:rPr>
        <w:t>КО</w:t>
      </w:r>
      <w:r w:rsidRPr="008A3DB5">
        <w:rPr>
          <w:b/>
        </w:rPr>
        <w:t xml:space="preserve"> и ЕСИА</w:t>
      </w:r>
      <w:r>
        <w:t xml:space="preserve"> в соответствии с разделами 3, 3.1.2 и 3.4 </w:t>
      </w:r>
      <w:r w:rsidR="00496937">
        <w:t>М</w:t>
      </w:r>
      <w:r w:rsidRPr="00607687">
        <w:t>етодически</w:t>
      </w:r>
      <w:r>
        <w:t>х</w:t>
      </w:r>
      <w:r w:rsidRPr="00607687">
        <w:t xml:space="preserve"> рекомендаци</w:t>
      </w:r>
      <w:r>
        <w:t>й</w:t>
      </w:r>
      <w:r w:rsidRPr="00607687">
        <w:t xml:space="preserve"> по использованию Единой системы идентификации и аутентификации</w:t>
      </w:r>
      <w:r>
        <w:rPr>
          <w:rStyle w:val="afe"/>
        </w:rPr>
        <w:footnoteReference w:id="20"/>
      </w:r>
      <w:r>
        <w:t>.</w:t>
      </w:r>
    </w:p>
    <w:p w14:paraId="6952668F" w14:textId="08D7DAE5" w:rsidR="00DF1FC1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t>Осуществить настройку доступа к сервису авторизации продуктивной ЕСИА</w:t>
      </w:r>
      <w:r>
        <w:t xml:space="preserve"> в соответствии с разделом 8 приложения Б настоящего документа (см. </w:t>
      </w:r>
      <w:r>
        <w:fldChar w:fldCharType="begin"/>
      </w:r>
      <w:r>
        <w:instrText xml:space="preserve"> REF _Ref518909611 \h </w:instrText>
      </w:r>
      <w:r>
        <w:fldChar w:fldCharType="separate"/>
      </w:r>
      <w:r w:rsidR="00763CEB" w:rsidRPr="00D97563">
        <w:t xml:space="preserve">Точка доступа к </w:t>
      </w:r>
      <w:r w:rsidR="00763CEB">
        <w:t>ЕСИА</w:t>
      </w:r>
      <w:r>
        <w:fldChar w:fldCharType="end"/>
      </w:r>
      <w:r>
        <w:t>);</w:t>
      </w:r>
    </w:p>
    <w:p w14:paraId="193572DD" w14:textId="4AEA3524" w:rsidR="00DF1FC1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t>Осуществить реализацию взаимодействия</w:t>
      </w:r>
      <w:r w:rsidR="004C79E0">
        <w:rPr>
          <w:b/>
        </w:rPr>
        <w:t xml:space="preserve"> ИС КО</w:t>
      </w:r>
      <w:r w:rsidRPr="008A3DB5">
        <w:rPr>
          <w:b/>
        </w:rPr>
        <w:t xml:space="preserve"> с ЕБС</w:t>
      </w:r>
      <w:r>
        <w:t>, посредством формирования, выгрузки и передачи вида сведений. Подробное описание представлено в приложени</w:t>
      </w:r>
      <w:r w:rsidR="00496937">
        <w:t>и</w:t>
      </w:r>
      <w:r>
        <w:t xml:space="preserve"> А настоящего документа (см. </w:t>
      </w:r>
      <w:r>
        <w:fldChar w:fldCharType="begin"/>
      </w:r>
      <w:r>
        <w:instrText xml:space="preserve"> REF _Ref499561218 \h </w:instrText>
      </w:r>
      <w:r>
        <w:fldChar w:fldCharType="separate"/>
      </w:r>
      <w:r w:rsidR="00763CEB">
        <w:t xml:space="preserve">ПРИЛОЖЕНИЕ А. </w:t>
      </w:r>
      <w:r w:rsidR="00763CEB" w:rsidRPr="00693FCC">
        <w:t>Вид сведений в единой системе межведомственного электронного взаимодействия «</w:t>
      </w:r>
      <w:r w:rsidR="00763CEB" w:rsidRPr="00FD63DC">
        <w:t>Универсальный вид сведений для приёма заявлений на биометрическую регистрацию</w:t>
      </w:r>
      <w:r w:rsidR="00763CEB" w:rsidRPr="00693FCC">
        <w:t>»</w:t>
      </w:r>
      <w:r>
        <w:fldChar w:fldCharType="end"/>
      </w:r>
      <w:r>
        <w:t>);</w:t>
      </w:r>
    </w:p>
    <w:p w14:paraId="328445E1" w14:textId="6ACFB4BB" w:rsidR="00DF1FC1" w:rsidRDefault="00DF1FC1" w:rsidP="00895440">
      <w:pPr>
        <w:pStyle w:val="af"/>
        <w:numPr>
          <w:ilvl w:val="0"/>
          <w:numId w:val="88"/>
        </w:numPr>
      </w:pPr>
      <w:r w:rsidRPr="008A3DB5">
        <w:rPr>
          <w:b/>
        </w:rPr>
        <w:t>Осуществить реализацию автоматического фиксирования событий в вид сведений</w:t>
      </w:r>
      <w:r>
        <w:t xml:space="preserve">, для последующего направления в ЕБС в соответствии с </w:t>
      </w:r>
      <w:r w:rsidR="00496937">
        <w:t xml:space="preserve">ПРИЛОЖЕНИЕМ А </w:t>
      </w:r>
      <w:r>
        <w:t>настоящего документа;</w:t>
      </w:r>
    </w:p>
    <w:p w14:paraId="1779880E" w14:textId="1EF4BAF1" w:rsidR="00DF1FC1" w:rsidRPr="00B10EF4" w:rsidRDefault="004C79E0" w:rsidP="00895440">
      <w:pPr>
        <w:pStyle w:val="af"/>
        <w:numPr>
          <w:ilvl w:val="0"/>
          <w:numId w:val="88"/>
        </w:numPr>
      </w:pPr>
      <w:r>
        <w:rPr>
          <w:b/>
        </w:rPr>
        <w:t>Осуществить интеграцию ИС КО</w:t>
      </w:r>
      <w:r w:rsidR="00DF1FC1" w:rsidRPr="008A3DB5">
        <w:rPr>
          <w:b/>
        </w:rPr>
        <w:t xml:space="preserve"> с поставляемой библиотекой контроля качества</w:t>
      </w:r>
      <w:r w:rsidR="00DF1FC1">
        <w:t xml:space="preserve"> в соответствии с руководствами пользователя БКК (по двум модальностям: голос и лицо)</w:t>
      </w:r>
      <w:r w:rsidR="00DF1FC1">
        <w:rPr>
          <w:rStyle w:val="afe"/>
        </w:rPr>
        <w:footnoteReference w:id="21"/>
      </w:r>
      <w:r w:rsidR="00DF1FC1">
        <w:t>.</w:t>
      </w:r>
    </w:p>
    <w:p w14:paraId="2C654738" w14:textId="77777777" w:rsidR="00DF1FC1" w:rsidRPr="00AA5B1C" w:rsidRDefault="00DF1FC1" w:rsidP="00DF1FC1">
      <w:pPr>
        <w:pStyle w:val="25"/>
      </w:pPr>
      <w:bookmarkStart w:id="84" w:name="_Toc233190457"/>
      <w:r w:rsidRPr="00A224C4">
        <w:lastRenderedPageBreak/>
        <w:t>Регистрация Потребителя БДн</w:t>
      </w:r>
      <w:bookmarkEnd w:id="84"/>
    </w:p>
    <w:p w14:paraId="5482406D" w14:textId="50B84BEA" w:rsidR="00930298" w:rsidRPr="00930298" w:rsidRDefault="00930298" w:rsidP="00930298">
      <w:pPr>
        <w:pStyle w:val="Docpara"/>
        <w:spacing w:before="100" w:beforeAutospacing="1"/>
        <w:rPr>
          <w:rFonts w:cs="Times New Roman"/>
        </w:rPr>
      </w:pPr>
      <w:r>
        <w:rPr>
          <w:rFonts w:cs="Times New Roman"/>
        </w:rPr>
        <w:t>Для реализации возможности проведения удаленной идентификации пользователей, с целью оказания финансовых услуг дистанционно, подтвердив личность с помощью биометрических персональных данных (изображение и голос), КО должна быть зарегистрирована в качестве Потребителя БДн.</w:t>
      </w:r>
    </w:p>
    <w:p w14:paraId="446A09C8" w14:textId="77777777" w:rsidR="00DF1FC1" w:rsidRPr="009A2EC3" w:rsidRDefault="00DF1FC1" w:rsidP="00930298">
      <w:pPr>
        <w:pStyle w:val="Docpara"/>
        <w:rPr>
          <w:rFonts w:cs="Times New Roman"/>
        </w:rPr>
      </w:pPr>
      <w:r w:rsidRPr="00A224C4">
        <w:rPr>
          <w:rFonts w:cs="Times New Roman"/>
        </w:rPr>
        <w:t xml:space="preserve">Для регистрации в качестве Потребителя БДн необходимо выполнить следующие обязательные </w:t>
      </w:r>
      <w:r w:rsidRPr="009A2EC3">
        <w:rPr>
          <w:rFonts w:cs="Times New Roman"/>
        </w:rPr>
        <w:t>условия:</w:t>
      </w:r>
    </w:p>
    <w:p w14:paraId="330620B6" w14:textId="7116FC83" w:rsidR="00DF1FC1" w:rsidRPr="009A2EC3" w:rsidRDefault="00DF1FC1" w:rsidP="00895440">
      <w:pPr>
        <w:pStyle w:val="Docpara"/>
        <w:numPr>
          <w:ilvl w:val="0"/>
          <w:numId w:val="92"/>
        </w:numPr>
        <w:ind w:left="1570" w:hanging="357"/>
        <w:rPr>
          <w:rFonts w:cs="Times New Roman"/>
        </w:rPr>
      </w:pPr>
      <w:r w:rsidRPr="009A2EC3">
        <w:rPr>
          <w:rFonts w:cs="Times New Roman"/>
          <w:b/>
        </w:rPr>
        <w:t xml:space="preserve">Осуществить регистрацию в качестве </w:t>
      </w:r>
      <w:r w:rsidR="006E0C02" w:rsidRPr="009A2EC3">
        <w:rPr>
          <w:rFonts w:cs="Times New Roman"/>
          <w:b/>
        </w:rPr>
        <w:t>Потребителя</w:t>
      </w:r>
      <w:r w:rsidRPr="009A2EC3">
        <w:rPr>
          <w:rFonts w:cs="Times New Roman"/>
          <w:b/>
        </w:rPr>
        <w:t xml:space="preserve"> БДн</w:t>
      </w:r>
      <w:r w:rsidRPr="009A2EC3">
        <w:rPr>
          <w:rFonts w:cs="Times New Roman"/>
        </w:rPr>
        <w:t xml:space="preserve"> (см. </w:t>
      </w:r>
      <w:r w:rsidR="002B0A91" w:rsidRPr="009A2EC3">
        <w:rPr>
          <w:rFonts w:cs="Times New Roman"/>
        </w:rPr>
        <w:t>п. 7.2, 9.1.3, 9.2.3 Регламента информационного взаимодействия участников биометрических процессов с ГИС ЕБС</w:t>
      </w:r>
      <w:r w:rsidR="002B0A91" w:rsidRPr="009A2EC3">
        <w:rPr>
          <w:rStyle w:val="afe"/>
          <w:rFonts w:cs="Times New Roman"/>
        </w:rPr>
        <w:footnoteReference w:id="22"/>
      </w:r>
      <w:r w:rsidR="002B0A91" w:rsidRPr="009A2EC3">
        <w:rPr>
          <w:rFonts w:cs="Times New Roman"/>
        </w:rPr>
        <w:t>)</w:t>
      </w:r>
      <w:r w:rsidRPr="009A2EC3">
        <w:rPr>
          <w:rFonts w:cs="Times New Roman"/>
        </w:rPr>
        <w:t>;</w:t>
      </w:r>
    </w:p>
    <w:p w14:paraId="638BA323" w14:textId="1A512E6E" w:rsidR="00DF1FC1" w:rsidRPr="00A224C4" w:rsidRDefault="00DF1FC1" w:rsidP="00895440">
      <w:pPr>
        <w:pStyle w:val="Docpara"/>
        <w:numPr>
          <w:ilvl w:val="0"/>
          <w:numId w:val="92"/>
        </w:numPr>
        <w:spacing w:before="100" w:beforeAutospacing="1"/>
        <w:rPr>
          <w:rFonts w:cs="Times New Roman"/>
        </w:rPr>
      </w:pPr>
      <w:r w:rsidRPr="004C79E0">
        <w:rPr>
          <w:rFonts w:cs="Times New Roman"/>
          <w:b/>
        </w:rPr>
        <w:t xml:space="preserve">Разработать </w:t>
      </w:r>
      <w:r w:rsidRPr="004C79E0">
        <w:rPr>
          <w:rFonts w:cs="Times New Roman"/>
          <w:b/>
          <w:lang w:val="en-US"/>
        </w:rPr>
        <w:t>web</w:t>
      </w:r>
      <w:r w:rsidRPr="004C79E0">
        <w:rPr>
          <w:rFonts w:cs="Times New Roman"/>
          <w:b/>
        </w:rPr>
        <w:t xml:space="preserve"> и мобильное приложения для интеграции с ЕБС</w:t>
      </w:r>
      <w:r>
        <w:rPr>
          <w:rFonts w:cs="Times New Roman"/>
        </w:rPr>
        <w:t xml:space="preserve"> в соответствии со сценарием, описанным в разделе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REF _Ref13652158 \r \h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 w:rsidR="00763CEB">
        <w:rPr>
          <w:rFonts w:cs="Times New Roman"/>
        </w:rPr>
        <w:t>5.2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REF _Ref13652158 \h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 w:rsidR="00763CEB">
        <w:t>Реализация процесса «</w:t>
      </w:r>
      <w:r w:rsidR="00763CEB" w:rsidRPr="00304754">
        <w:t>Удаленная идентификация с использованием биометрической верификации ЕБС</w:t>
      </w:r>
      <w:r w:rsidR="00763CEB">
        <w:t>»</w:t>
      </w:r>
      <w:r>
        <w:rPr>
          <w:rFonts w:cs="Times New Roman"/>
        </w:rPr>
        <w:fldChar w:fldCharType="end"/>
      </w:r>
      <w:r w:rsidR="000F1678">
        <w:rPr>
          <w:rFonts w:cs="Times New Roman"/>
        </w:rPr>
        <w:t xml:space="preserve"> настоящего документа</w:t>
      </w:r>
      <w:r>
        <w:rPr>
          <w:rFonts w:cs="Times New Roman"/>
        </w:rPr>
        <w:t>;</w:t>
      </w:r>
    </w:p>
    <w:p w14:paraId="6E454C26" w14:textId="77777777" w:rsidR="00DF1FC1" w:rsidRDefault="00DF1FC1" w:rsidP="00930298">
      <w:pPr>
        <w:pStyle w:val="Docpara"/>
        <w:rPr>
          <w:rFonts w:cs="Times New Roman"/>
        </w:rPr>
      </w:pPr>
      <w:r w:rsidRPr="00047E93">
        <w:rPr>
          <w:rFonts w:cs="Times New Roman"/>
        </w:rPr>
        <w:t xml:space="preserve">Обязательное условие подключения Потребителя БДн, это успешное прохождение тестирования в интеграционной среде ЕБС. Успешное завершение тестирования должно быть подтверждено </w:t>
      </w:r>
      <w:r>
        <w:rPr>
          <w:rFonts w:cs="Times New Roman"/>
        </w:rPr>
        <w:t>путём получения соответствующего уведомления от ЕБС.</w:t>
      </w:r>
    </w:p>
    <w:p w14:paraId="73873521" w14:textId="14D1E598" w:rsidR="00DF1FC1" w:rsidRPr="007C1E18" w:rsidRDefault="004C79E0" w:rsidP="00DF1FC1">
      <w:pPr>
        <w:pStyle w:val="32"/>
      </w:pPr>
      <w:bookmarkStart w:id="85" w:name="_Toc233190458"/>
      <w:r>
        <w:t>Этапы настройки ИС КО</w:t>
      </w:r>
      <w:r w:rsidR="00DF1FC1" w:rsidRPr="007C1E18">
        <w:t xml:space="preserve"> – Потребителя БДн</w:t>
      </w:r>
      <w:bookmarkEnd w:id="85"/>
    </w:p>
    <w:p w14:paraId="250E1F69" w14:textId="68C4B224" w:rsidR="00DF1FC1" w:rsidRDefault="00DF1FC1" w:rsidP="00DF1FC1">
      <w:pPr>
        <w:pStyle w:val="af"/>
      </w:pPr>
      <w:r>
        <w:t>Для ре</w:t>
      </w:r>
      <w:r w:rsidR="004C79E0">
        <w:t>ализации взаимодействия ИС КО</w:t>
      </w:r>
      <w:r>
        <w:t xml:space="preserve"> с ЕБС необходимо осуществить следующие обязательные настройки:</w:t>
      </w:r>
    </w:p>
    <w:p w14:paraId="29D7D2B1" w14:textId="7AE1F066" w:rsidR="00DF1FC1" w:rsidRDefault="00DF1FC1" w:rsidP="00895440">
      <w:pPr>
        <w:pStyle w:val="af"/>
        <w:numPr>
          <w:ilvl w:val="0"/>
          <w:numId w:val="88"/>
        </w:numPr>
      </w:pPr>
      <w:r w:rsidRPr="004C79E0">
        <w:rPr>
          <w:b/>
        </w:rPr>
        <w:t>В случае отсутствия, осуществить ре</w:t>
      </w:r>
      <w:r w:rsidR="004C79E0">
        <w:rPr>
          <w:b/>
        </w:rPr>
        <w:t>ализацию взаимодействия ИС КО</w:t>
      </w:r>
      <w:r w:rsidRPr="004C79E0">
        <w:rPr>
          <w:b/>
        </w:rPr>
        <w:t xml:space="preserve"> и ЕСИА</w:t>
      </w:r>
      <w:r>
        <w:t xml:space="preserve"> в соответствии с разделами 3, 3.1.2 и 3.4 </w:t>
      </w:r>
      <w:r w:rsidR="005372D9">
        <w:t>М</w:t>
      </w:r>
      <w:r w:rsidRPr="00607687">
        <w:t>етодически</w:t>
      </w:r>
      <w:r>
        <w:t>х</w:t>
      </w:r>
      <w:r w:rsidRPr="00607687">
        <w:t xml:space="preserve"> рекомендаци</w:t>
      </w:r>
      <w:r>
        <w:t>й</w:t>
      </w:r>
      <w:r w:rsidRPr="00607687">
        <w:t xml:space="preserve"> по использованию Единой системы идентификации и аутентификации</w:t>
      </w:r>
      <w:r>
        <w:rPr>
          <w:rStyle w:val="afe"/>
        </w:rPr>
        <w:footnoteReference w:id="23"/>
      </w:r>
      <w:r>
        <w:t>;</w:t>
      </w:r>
    </w:p>
    <w:p w14:paraId="2C6937EB" w14:textId="3B64629F" w:rsidR="00DF1FC1" w:rsidRDefault="00DF1FC1" w:rsidP="00895440">
      <w:pPr>
        <w:pStyle w:val="af"/>
        <w:numPr>
          <w:ilvl w:val="0"/>
          <w:numId w:val="88"/>
        </w:numPr>
      </w:pPr>
      <w:r w:rsidRPr="004C79E0">
        <w:rPr>
          <w:b/>
        </w:rPr>
        <w:t>В случае отсутствия, осуществить настройку доступа к сервису авторизации продуктивной ЕСИА</w:t>
      </w:r>
      <w:r>
        <w:t xml:space="preserve"> в соответствии с разделом 8 приложения Б настоящего документа (см. </w:t>
      </w:r>
      <w:r>
        <w:fldChar w:fldCharType="begin"/>
      </w:r>
      <w:r>
        <w:instrText xml:space="preserve"> REF _Ref518909611 \h </w:instrText>
      </w:r>
      <w:r>
        <w:fldChar w:fldCharType="separate"/>
      </w:r>
      <w:r w:rsidR="00763CEB" w:rsidRPr="00D97563">
        <w:t xml:space="preserve">Точка доступа к </w:t>
      </w:r>
      <w:r w:rsidR="00763CEB">
        <w:t>ЕСИА</w:t>
      </w:r>
      <w:r>
        <w:fldChar w:fldCharType="end"/>
      </w:r>
      <w:r>
        <w:t>);</w:t>
      </w:r>
    </w:p>
    <w:p w14:paraId="5B93077D" w14:textId="6FBD30D5" w:rsidR="00DF1FC1" w:rsidRDefault="00DF1FC1" w:rsidP="00895440">
      <w:pPr>
        <w:pStyle w:val="af"/>
        <w:numPr>
          <w:ilvl w:val="0"/>
          <w:numId w:val="88"/>
        </w:numPr>
      </w:pPr>
      <w:r w:rsidRPr="004C79E0">
        <w:rPr>
          <w:b/>
        </w:rPr>
        <w:t>В случае отсутствия, осуществить настройку получения маркера доступа и авторизационного кода</w:t>
      </w:r>
      <w:r>
        <w:t xml:space="preserve"> в соответствии с разделом </w:t>
      </w:r>
      <w:r>
        <w:fldChar w:fldCharType="begin"/>
      </w:r>
      <w:r>
        <w:instrText xml:space="preserve"> REF _Ref518912284 \r \h  \* MERGEFORMAT </w:instrText>
      </w:r>
      <w:r>
        <w:fldChar w:fldCharType="separate"/>
      </w:r>
      <w:r w:rsidR="00763CEB">
        <w:t>5.2.1</w:t>
      </w:r>
      <w:r>
        <w:fldChar w:fldCharType="end"/>
      </w:r>
      <w:r>
        <w:t xml:space="preserve"> настоящего документа приложением В.2 </w:t>
      </w:r>
      <w:r w:rsidR="005372D9">
        <w:t>М</w:t>
      </w:r>
      <w:r w:rsidRPr="00607687">
        <w:t>етодических рекомендаций по использованию Единой системы идентификации и аутентификации</w:t>
      </w:r>
      <w:r>
        <w:rPr>
          <w:rStyle w:val="afe"/>
        </w:rPr>
        <w:footnoteReference w:id="24"/>
      </w:r>
      <w:r>
        <w:t xml:space="preserve"> и разделом </w:t>
      </w:r>
      <w:r>
        <w:fldChar w:fldCharType="begin"/>
      </w:r>
      <w:r>
        <w:instrText xml:space="preserve"> REF _Ref518912284 \r \h </w:instrText>
      </w:r>
      <w:r>
        <w:fldChar w:fldCharType="separate"/>
      </w:r>
      <w:r w:rsidR="00763CEB">
        <w:t>5.2.1</w:t>
      </w:r>
      <w:r>
        <w:fldChar w:fldCharType="end"/>
      </w:r>
      <w:r>
        <w:t xml:space="preserve"> настоящего документа;</w:t>
      </w:r>
    </w:p>
    <w:p w14:paraId="68CDCE82" w14:textId="17A3A37F" w:rsidR="004C79E0" w:rsidRDefault="00DF1FC1" w:rsidP="00895440">
      <w:pPr>
        <w:pStyle w:val="af"/>
        <w:numPr>
          <w:ilvl w:val="0"/>
          <w:numId w:val="88"/>
        </w:numPr>
      </w:pPr>
      <w:r w:rsidRPr="004C79E0">
        <w:rPr>
          <w:b/>
        </w:rPr>
        <w:t>Осуществить реализацию взаимодействия</w:t>
      </w:r>
      <w:r w:rsidR="004C79E0">
        <w:rPr>
          <w:b/>
        </w:rPr>
        <w:t xml:space="preserve"> ИС КО</w:t>
      </w:r>
      <w:r w:rsidRPr="004C79E0">
        <w:rPr>
          <w:b/>
        </w:rPr>
        <w:t xml:space="preserve"> с ЕБС и обмен информации посредством REST API</w:t>
      </w:r>
      <w:r w:rsidRPr="00607687">
        <w:t xml:space="preserve"> </w:t>
      </w:r>
      <w:r>
        <w:t xml:space="preserve">в соответствии с приложением Б настоящего документа </w:t>
      </w:r>
      <w:r>
        <w:lastRenderedPageBreak/>
        <w:t>(см.</w:t>
      </w:r>
      <w:r w:rsidRPr="00024A56">
        <w:t xml:space="preserve"> </w:t>
      </w:r>
      <w:r>
        <w:fldChar w:fldCharType="begin"/>
      </w:r>
      <w:r>
        <w:instrText xml:space="preserve"> REF _Ref12869716 \h  \* MERGEFORMAT </w:instrText>
      </w:r>
      <w:r>
        <w:fldChar w:fldCharType="separate"/>
      </w:r>
      <w:r w:rsidR="00763CEB">
        <w:t xml:space="preserve">ПРИЛОЖЕНИЕ Б. </w:t>
      </w:r>
      <w:r w:rsidR="00763CEB" w:rsidRPr="00693FCC">
        <w:t xml:space="preserve">Описание интеграции внешних систем с </w:t>
      </w:r>
      <w:r w:rsidR="00763CEB">
        <w:t>Единой биометрической системой</w:t>
      </w:r>
      <w:r w:rsidR="00763CEB" w:rsidRPr="00693FCC">
        <w:t xml:space="preserve"> в процессе биометрической верификации</w:t>
      </w:r>
      <w:r>
        <w:fldChar w:fldCharType="end"/>
      </w:r>
      <w:r>
        <w:t>);</w:t>
      </w:r>
    </w:p>
    <w:p w14:paraId="4A50EBE1" w14:textId="1E03DD8E" w:rsidR="00DF1FC1" w:rsidRPr="0020598B" w:rsidRDefault="00594A04" w:rsidP="00895440">
      <w:pPr>
        <w:pStyle w:val="af"/>
        <w:numPr>
          <w:ilvl w:val="0"/>
          <w:numId w:val="88"/>
        </w:numPr>
      </w:pPr>
      <w:r w:rsidRPr="0020598B">
        <w:rPr>
          <w:b/>
          <w:noProof/>
        </w:rPr>
        <w:t>ТОЛЬКО ДЛЯ СЕРВИСА УДАЛЕННОЙ ИДЕНТИФИКАЦИИ ГИС ЕБС (п. 3.2)!</w:t>
      </w:r>
      <w:r>
        <w:rPr>
          <w:b/>
          <w:noProof/>
        </w:rPr>
        <w:t xml:space="preserve"> </w:t>
      </w:r>
      <w:r w:rsidR="00DF1FC1" w:rsidRPr="0020598B">
        <w:rPr>
          <w:b/>
        </w:rPr>
        <w:t>Необходимо реализ</w:t>
      </w:r>
      <w:r w:rsidR="004C79E0" w:rsidRPr="0020598B">
        <w:rPr>
          <w:b/>
        </w:rPr>
        <w:t>овать мобильное приложение КО</w:t>
      </w:r>
      <w:r w:rsidR="00DF1FC1" w:rsidRPr="0020598B">
        <w:rPr>
          <w:b/>
        </w:rPr>
        <w:t xml:space="preserve"> для взаимодействия с ЕБС</w:t>
      </w:r>
      <w:r w:rsidR="004C79E0" w:rsidRPr="0020598B">
        <w:t>, поддерживающее следующие</w:t>
      </w:r>
      <w:r w:rsidR="00DF1FC1" w:rsidRPr="0020598B">
        <w:t xml:space="preserve"> </w:t>
      </w:r>
      <w:r w:rsidR="004C79E0" w:rsidRPr="0020598B">
        <w:t xml:space="preserve">мобильные </w:t>
      </w:r>
      <w:r w:rsidR="00DF1FC1" w:rsidRPr="0020598B">
        <w:t>операционн</w:t>
      </w:r>
      <w:r w:rsidR="004C79E0" w:rsidRPr="0020598B">
        <w:t>ые</w:t>
      </w:r>
      <w:r w:rsidR="00DF1FC1" w:rsidRPr="0020598B">
        <w:t xml:space="preserve"> систем</w:t>
      </w:r>
      <w:r w:rsidR="004C79E0" w:rsidRPr="0020598B">
        <w:t>ы</w:t>
      </w:r>
      <w:r w:rsidR="00DF1FC1" w:rsidRPr="0020598B">
        <w:t>:</w:t>
      </w:r>
    </w:p>
    <w:p w14:paraId="0CCC1548" w14:textId="718B4A22" w:rsidR="003E7613" w:rsidRPr="0020598B" w:rsidRDefault="00DF1FC1" w:rsidP="00895440">
      <w:pPr>
        <w:pStyle w:val="af"/>
        <w:numPr>
          <w:ilvl w:val="2"/>
          <w:numId w:val="89"/>
        </w:numPr>
        <w:ind w:hanging="357"/>
        <w:contextualSpacing w:val="0"/>
      </w:pPr>
      <w:r w:rsidRPr="0020598B">
        <w:t>iOS не ниже версии 1</w:t>
      </w:r>
      <w:r w:rsidR="00A107CB" w:rsidRPr="0020598B">
        <w:t>3</w:t>
      </w:r>
      <w:r w:rsidRPr="0020598B">
        <w:t>;</w:t>
      </w:r>
    </w:p>
    <w:p w14:paraId="52FF73E4" w14:textId="24736875" w:rsidR="00DF1FC1" w:rsidRPr="0020598B" w:rsidRDefault="00DF1FC1" w:rsidP="00895440">
      <w:pPr>
        <w:pStyle w:val="af"/>
        <w:numPr>
          <w:ilvl w:val="2"/>
          <w:numId w:val="89"/>
        </w:numPr>
        <w:ind w:hanging="357"/>
        <w:contextualSpacing w:val="0"/>
      </w:pPr>
      <w:r w:rsidRPr="0020598B">
        <w:t xml:space="preserve">Android не ниже версии </w:t>
      </w:r>
      <w:r w:rsidR="00A107CB" w:rsidRPr="0020598B">
        <w:t>10</w:t>
      </w:r>
      <w:r w:rsidRPr="0020598B">
        <w:t>.</w:t>
      </w:r>
    </w:p>
    <w:p w14:paraId="05E949AF" w14:textId="3EAFF91F" w:rsidR="00DF1FC1" w:rsidRPr="0020598B" w:rsidRDefault="00FF0C44" w:rsidP="00895440">
      <w:pPr>
        <w:pStyle w:val="af"/>
        <w:numPr>
          <w:ilvl w:val="0"/>
          <w:numId w:val="88"/>
        </w:numPr>
        <w:contextualSpacing w:val="0"/>
      </w:pPr>
      <w:r w:rsidRPr="0020598B">
        <w:rPr>
          <w:b/>
          <w:noProof/>
        </w:rPr>
        <w:t xml:space="preserve">ТОЛЬКО ДЛЯ СЕРВИСА УДАЛЕННОЙ ИДЕНТИФИКАЦИИ ГИС ЕБС (п. 3.2)! </w:t>
      </w:r>
      <w:r w:rsidR="001A1736" w:rsidRPr="0020598B">
        <w:rPr>
          <w:b/>
        </w:rPr>
        <w:t>Н</w:t>
      </w:r>
      <w:r w:rsidR="00DF1FC1" w:rsidRPr="0020598B">
        <w:rPr>
          <w:b/>
        </w:rPr>
        <w:t xml:space="preserve">еобходимо встроить </w:t>
      </w:r>
      <w:r w:rsidR="00E2068D" w:rsidRPr="0020598B">
        <w:rPr>
          <w:b/>
        </w:rPr>
        <w:t xml:space="preserve">ЕБС.Sdk.Adapter </w:t>
      </w:r>
      <w:r w:rsidR="00DF1FC1" w:rsidRPr="0020598B">
        <w:rPr>
          <w:b/>
        </w:rPr>
        <w:t>в мобильное приложение</w:t>
      </w:r>
      <w:r w:rsidR="00943FC7" w:rsidRPr="0020598B">
        <w:rPr>
          <w:b/>
        </w:rPr>
        <w:t xml:space="preserve"> КО</w:t>
      </w:r>
      <w:r w:rsidR="00DF1FC1" w:rsidRPr="0020598B">
        <w:t xml:space="preserve"> в соответствии с описанием методов и классов в руководстве пользователя (см.</w:t>
      </w:r>
      <w:r w:rsidR="00862490" w:rsidRPr="0020598B">
        <w:t xml:space="preserve"> Руководство пользователя по работе с библиотекой </w:t>
      </w:r>
      <w:r w:rsidR="00E2068D" w:rsidRPr="0020598B">
        <w:t xml:space="preserve">ЕБС.Sdk.Adapter </w:t>
      </w:r>
      <w:r w:rsidR="00862490" w:rsidRPr="0020598B">
        <w:rPr>
          <w:rStyle w:val="afe"/>
        </w:rPr>
        <w:footnoteReference w:id="25"/>
      </w:r>
      <w:r w:rsidR="00DF1FC1" w:rsidRPr="0020598B">
        <w:t>).</w:t>
      </w:r>
    </w:p>
    <w:p w14:paraId="58A32C51" w14:textId="7BC3F814" w:rsidR="002B0A91" w:rsidRPr="0020598B" w:rsidRDefault="005E4B70" w:rsidP="002B0A91">
      <w:pPr>
        <w:numPr>
          <w:ilvl w:val="0"/>
          <w:numId w:val="88"/>
        </w:numPr>
        <w:spacing w:line="360" w:lineRule="auto"/>
        <w:jc w:val="both"/>
        <w:rPr>
          <w:sz w:val="24"/>
          <w:szCs w:val="24"/>
        </w:rPr>
      </w:pPr>
      <w:r w:rsidRPr="0020598B">
        <w:rPr>
          <w:b/>
          <w:noProof/>
          <w:sz w:val="24"/>
          <w:szCs w:val="24"/>
        </w:rPr>
        <w:t>Необходимо р</w:t>
      </w:r>
      <w:r w:rsidR="002B0A91" w:rsidRPr="0020598B">
        <w:rPr>
          <w:b/>
          <w:noProof/>
          <w:sz w:val="24"/>
          <w:szCs w:val="24"/>
        </w:rPr>
        <w:t xml:space="preserve">еализовать </w:t>
      </w:r>
      <w:r w:rsidR="002B0A91" w:rsidRPr="0020598B">
        <w:rPr>
          <w:sz w:val="24"/>
          <w:szCs w:val="24"/>
        </w:rPr>
        <w:t>взаимодействие</w:t>
      </w:r>
      <w:r w:rsidR="002B0A91" w:rsidRPr="0020598B">
        <w:rPr>
          <w:bCs/>
          <w:sz w:val="24"/>
          <w:szCs w:val="24"/>
        </w:rPr>
        <w:t xml:space="preserve"> ИС Участника БВ с ТИБ в соответствии с документацией, опубликованной по адресу </w:t>
      </w:r>
      <w:hyperlink r:id="rId36" w:history="1">
        <w:r w:rsidR="002B0A91" w:rsidRPr="0020598B">
          <w:rPr>
            <w:bCs/>
            <w:sz w:val="24"/>
            <w:szCs w:val="24"/>
          </w:rPr>
          <w:t>https://ebs.ru/documents/tibkriptosdktls/</w:t>
        </w:r>
      </w:hyperlink>
      <w:r w:rsidR="002B0A91" w:rsidRPr="0020598B">
        <w:rPr>
          <w:bCs/>
          <w:sz w:val="24"/>
          <w:szCs w:val="24"/>
        </w:rPr>
        <w:t xml:space="preserve">. </w:t>
      </w:r>
    </w:p>
    <w:p w14:paraId="3E658B70" w14:textId="7B296BEA" w:rsidR="002B0A91" w:rsidRPr="005E4B70" w:rsidRDefault="002B0A91" w:rsidP="002B0A91">
      <w:pPr>
        <w:pStyle w:val="af"/>
        <w:numPr>
          <w:ilvl w:val="0"/>
          <w:numId w:val="88"/>
        </w:numPr>
        <w:contextualSpacing w:val="0"/>
      </w:pPr>
      <w:r w:rsidRPr="0020598B">
        <w:rPr>
          <w:b/>
          <w:noProof/>
        </w:rPr>
        <w:t>ТОЛЬКО ДЛЯ СЕРВИСА УДАЛЕННОЙ ИДЕНТИФИКАЦИИ ГИС ЕБС mWeb-to-App</w:t>
      </w:r>
      <w:r w:rsidR="00FF0C44" w:rsidRPr="0020598B">
        <w:rPr>
          <w:b/>
          <w:noProof/>
        </w:rPr>
        <w:t xml:space="preserve"> (п. 3.3)</w:t>
      </w:r>
      <w:r w:rsidRPr="0020598B">
        <w:rPr>
          <w:b/>
          <w:noProof/>
        </w:rPr>
        <w:t xml:space="preserve">! </w:t>
      </w:r>
      <w:r w:rsidRPr="0020598B">
        <w:rPr>
          <w:bCs/>
        </w:rPr>
        <w:t>Пользователь должен использовать web-версию МП МФО и МП «Госуслуги Биометрия» на мобильном устройстве</w:t>
      </w:r>
      <w:r w:rsidRPr="005E4B70">
        <w:rPr>
          <w:bCs/>
          <w:sz w:val="22"/>
          <w:szCs w:val="22"/>
        </w:rPr>
        <w:t>.</w:t>
      </w:r>
    </w:p>
    <w:p w14:paraId="4EDF6627" w14:textId="25BEEB1D" w:rsidR="005E4C0B" w:rsidRDefault="00A732F4" w:rsidP="00C8255A">
      <w:pPr>
        <w:pStyle w:val="13"/>
        <w:spacing w:before="100" w:beforeAutospacing="1" w:after="0" w:line="360" w:lineRule="auto"/>
      </w:pPr>
      <w:bookmarkStart w:id="86" w:name="_Toc233190459"/>
      <w:r>
        <w:lastRenderedPageBreak/>
        <w:t>ТРЕБОВАНИЯ И РЕКОМЕНДАЦИИ</w:t>
      </w:r>
      <w:r w:rsidR="007E738F">
        <w:t xml:space="preserve"> ПО ИНТЕГРАЦИИ</w:t>
      </w:r>
      <w:bookmarkEnd w:id="86"/>
    </w:p>
    <w:p w14:paraId="7825670C" w14:textId="08CD764E" w:rsidR="00F45ABE" w:rsidRDefault="00865059" w:rsidP="00C8255A">
      <w:pPr>
        <w:pStyle w:val="25"/>
        <w:spacing w:before="100" w:beforeAutospacing="1" w:after="0" w:line="360" w:lineRule="auto"/>
      </w:pPr>
      <w:bookmarkStart w:id="87" w:name="_Toc467230782"/>
      <w:bookmarkStart w:id="88" w:name="_Toc470088611"/>
      <w:bookmarkStart w:id="89" w:name="_Toc470088692"/>
      <w:bookmarkStart w:id="90" w:name="_Toc467230783"/>
      <w:bookmarkStart w:id="91" w:name="_Toc470088612"/>
      <w:bookmarkStart w:id="92" w:name="_Toc470088693"/>
      <w:bookmarkStart w:id="93" w:name="_Toc467230784"/>
      <w:bookmarkStart w:id="94" w:name="_Toc470088613"/>
      <w:bookmarkStart w:id="95" w:name="_Toc470088694"/>
      <w:bookmarkStart w:id="96" w:name="_Toc467230785"/>
      <w:bookmarkStart w:id="97" w:name="_Toc470088614"/>
      <w:bookmarkStart w:id="98" w:name="_Toc470088695"/>
      <w:bookmarkStart w:id="99" w:name="_Toc467230786"/>
      <w:bookmarkStart w:id="100" w:name="_Toc470088615"/>
      <w:bookmarkStart w:id="101" w:name="_Toc470088696"/>
      <w:bookmarkStart w:id="102" w:name="_Toc467230787"/>
      <w:bookmarkStart w:id="103" w:name="_Toc470088616"/>
      <w:bookmarkStart w:id="104" w:name="_Toc470088697"/>
      <w:bookmarkStart w:id="105" w:name="_Toc467230788"/>
      <w:bookmarkStart w:id="106" w:name="_Toc470088617"/>
      <w:bookmarkStart w:id="107" w:name="_Toc470088698"/>
      <w:bookmarkStart w:id="108" w:name="_Toc467230789"/>
      <w:bookmarkStart w:id="109" w:name="_Toc470088618"/>
      <w:bookmarkStart w:id="110" w:name="_Toc470088699"/>
      <w:bookmarkStart w:id="111" w:name="_Toc467230790"/>
      <w:bookmarkStart w:id="112" w:name="_Toc470088619"/>
      <w:bookmarkStart w:id="113" w:name="_Toc470088700"/>
      <w:bookmarkStart w:id="114" w:name="_Toc233190460"/>
      <w:bookmarkStart w:id="115" w:name="_Ref3684943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>
        <w:t>Реализация процесса «Регистрация биометрических данных в ЕБС»</w:t>
      </w:r>
      <w:bookmarkEnd w:id="114"/>
    </w:p>
    <w:p w14:paraId="586E668E" w14:textId="4512D12A" w:rsidR="00865059" w:rsidRPr="00865059" w:rsidRDefault="00865059" w:rsidP="00865059">
      <w:pPr>
        <w:pStyle w:val="Docpara"/>
        <w:spacing w:before="100" w:beforeAutospacing="1"/>
        <w:rPr>
          <w:rFonts w:cs="Times New Roman"/>
        </w:rPr>
      </w:pPr>
      <w:r w:rsidRPr="00865059">
        <w:rPr>
          <w:rFonts w:cs="Times New Roman"/>
        </w:rPr>
        <w:t xml:space="preserve">Взаимодействие </w:t>
      </w:r>
      <w:r w:rsidR="00862490">
        <w:rPr>
          <w:rFonts w:cs="Times New Roman"/>
        </w:rPr>
        <w:t>Единой б</w:t>
      </w:r>
      <w:r w:rsidR="00DF1FC1">
        <w:rPr>
          <w:rFonts w:cs="Times New Roman"/>
        </w:rPr>
        <w:t xml:space="preserve">иометрической </w:t>
      </w:r>
      <w:r w:rsidR="00862490">
        <w:rPr>
          <w:rFonts w:cs="Times New Roman"/>
        </w:rPr>
        <w:t>с</w:t>
      </w:r>
      <w:r w:rsidRPr="00865059">
        <w:rPr>
          <w:rFonts w:cs="Times New Roman"/>
        </w:rPr>
        <w:t xml:space="preserve">истемы и ИС КО - </w:t>
      </w:r>
      <w:r>
        <w:rPr>
          <w:rFonts w:cs="Times New Roman"/>
        </w:rPr>
        <w:t>П</w:t>
      </w:r>
      <w:r w:rsidRPr="00865059">
        <w:rPr>
          <w:rFonts w:cs="Times New Roman"/>
        </w:rPr>
        <w:t xml:space="preserve">оставщиков БДн </w:t>
      </w:r>
      <w:r w:rsidR="00862490">
        <w:rPr>
          <w:rFonts w:cs="Times New Roman"/>
        </w:rPr>
        <w:t xml:space="preserve">в процессе регистрации биометрических данных </w:t>
      </w:r>
      <w:r w:rsidRPr="00865059">
        <w:rPr>
          <w:rFonts w:cs="Times New Roman"/>
        </w:rPr>
        <w:t>осуществляется через СМЭВ 3.х.</w:t>
      </w:r>
    </w:p>
    <w:p w14:paraId="4D4033A6" w14:textId="3E03F074" w:rsidR="00865059" w:rsidRDefault="00865059" w:rsidP="000F6E41">
      <w:pPr>
        <w:pStyle w:val="Docpara"/>
        <w:rPr>
          <w:rFonts w:cs="Times New Roman"/>
        </w:rPr>
      </w:pPr>
      <w:r w:rsidRPr="00865059">
        <w:rPr>
          <w:rFonts w:cs="Times New Roman"/>
        </w:rPr>
        <w:t>Применение СМЭВ на этапе биометрической регистрации предполагает возможность взаимодействия Системы с любыми ИС организаций, зарегистрированными в СМЭВ и имеющими право проводить полную биометрическую регистрацию.</w:t>
      </w:r>
    </w:p>
    <w:p w14:paraId="382C6A8F" w14:textId="2D861B7B" w:rsidR="00E25482" w:rsidRDefault="00E25482" w:rsidP="000F6E41">
      <w:pPr>
        <w:pStyle w:val="Docpara"/>
        <w:rPr>
          <w:rFonts w:cs="Times New Roman"/>
        </w:rPr>
      </w:pPr>
      <w:r>
        <w:rPr>
          <w:rFonts w:cs="Times New Roman"/>
        </w:rPr>
        <w:t xml:space="preserve">Процесс регистрации Бо представлен на </w:t>
      </w:r>
      <w:r w:rsidR="00C97BCE">
        <w:rPr>
          <w:rFonts w:cs="Times New Roman"/>
        </w:rPr>
        <w:t>рисунке ниже (</w:t>
      </w:r>
      <w:r w:rsidR="00C97BCE">
        <w:rPr>
          <w:rFonts w:cs="Times New Roman"/>
        </w:rPr>
        <w:fldChar w:fldCharType="begin"/>
      </w:r>
      <w:r w:rsidR="00C97BCE">
        <w:rPr>
          <w:rFonts w:cs="Times New Roman"/>
        </w:rPr>
        <w:instrText xml:space="preserve"> REF _Ref231913857 \h </w:instrText>
      </w:r>
      <w:r w:rsidR="00C97BCE">
        <w:rPr>
          <w:rFonts w:cs="Times New Roman"/>
        </w:rPr>
      </w:r>
      <w:r w:rsidR="00C97BCE">
        <w:rPr>
          <w:rFonts w:cs="Times New Roman"/>
        </w:rPr>
        <w:fldChar w:fldCharType="separate"/>
      </w:r>
      <w:r w:rsidR="00763CEB" w:rsidRPr="00FA6F76">
        <w:rPr>
          <w:b/>
          <w:i/>
        </w:rPr>
        <w:t xml:space="preserve">Рисунок </w:t>
      </w:r>
      <w:r w:rsidR="00763CEB">
        <w:rPr>
          <w:b/>
          <w:i/>
          <w:noProof/>
        </w:rPr>
        <w:t>7</w:t>
      </w:r>
      <w:r w:rsidR="00C97BCE">
        <w:rPr>
          <w:rFonts w:cs="Times New Roman"/>
        </w:rPr>
        <w:fldChar w:fldCharType="end"/>
      </w:r>
      <w:r w:rsidR="00C97BCE">
        <w:rPr>
          <w:rFonts w:cs="Times New Roman"/>
        </w:rPr>
        <w:t>)</w:t>
      </w:r>
      <w:r>
        <w:rPr>
          <w:rFonts w:cs="Times New Roman"/>
        </w:rPr>
        <w:t>.</w:t>
      </w:r>
    </w:p>
    <w:p w14:paraId="3D9CF785" w14:textId="6D1A1500" w:rsidR="00E25482" w:rsidRDefault="002A0CDD" w:rsidP="00865059">
      <w:pPr>
        <w:pStyle w:val="Docpara"/>
        <w:spacing w:before="100" w:beforeAutospacing="1"/>
        <w:rPr>
          <w:rFonts w:cs="Times New Roman"/>
        </w:rPr>
      </w:pPr>
      <w:r>
        <w:rPr>
          <w:rFonts w:cs="Times New Roman"/>
          <w:noProof/>
        </w:rPr>
        <w:pict w14:anchorId="56D1295C">
          <v:shape id="_x0000_i1031" type="#_x0000_t75" alt="" style="width:450.6pt;height:358.2pt;mso-width-percent:0;mso-height-percent:0;mso-width-percent:0;mso-height-percent:0">
            <v:imagedata r:id="rId37" o:title="Регистрация БО с Адаптером"/>
          </v:shape>
        </w:pict>
      </w:r>
    </w:p>
    <w:p w14:paraId="03DA890B" w14:textId="2E2E5FB4" w:rsidR="00E25482" w:rsidRPr="00C97BCE" w:rsidRDefault="00C97BCE" w:rsidP="000F6E41">
      <w:pPr>
        <w:pStyle w:val="Docpara"/>
        <w:spacing w:before="100" w:beforeAutospacing="1"/>
        <w:jc w:val="center"/>
        <w:rPr>
          <w:b/>
          <w:i/>
        </w:rPr>
      </w:pPr>
      <w:bookmarkStart w:id="116" w:name="_Ref231913857"/>
      <w:r w:rsidRPr="00FA6F76">
        <w:rPr>
          <w:b/>
          <w:i/>
        </w:rPr>
        <w:t xml:space="preserve">Рисунок </w:t>
      </w:r>
      <w:r w:rsidRPr="00FA6F76">
        <w:rPr>
          <w:b/>
          <w:i/>
        </w:rPr>
        <w:fldChar w:fldCharType="begin"/>
      </w:r>
      <w:r w:rsidRPr="00FA6F76">
        <w:rPr>
          <w:b/>
          <w:i/>
        </w:rPr>
        <w:instrText xml:space="preserve"> SEQ Рисунок \* ARABIC </w:instrText>
      </w:r>
      <w:r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7</w:t>
      </w:r>
      <w:r w:rsidRPr="00FA6F76">
        <w:rPr>
          <w:b/>
          <w:i/>
        </w:rPr>
        <w:fldChar w:fldCharType="end"/>
      </w:r>
      <w:bookmarkEnd w:id="116"/>
      <w:r w:rsidRPr="00FA6F76">
        <w:rPr>
          <w:b/>
          <w:i/>
        </w:rPr>
        <w:t xml:space="preserve"> – </w:t>
      </w:r>
      <w:r w:rsidR="00E25482" w:rsidRPr="00C97BCE">
        <w:rPr>
          <w:b/>
          <w:i/>
        </w:rPr>
        <w:t>Процесс регистрации БО с использованием Адаптера</w:t>
      </w:r>
    </w:p>
    <w:p w14:paraId="6C8C57CB" w14:textId="5D190541" w:rsidR="00116492" w:rsidRDefault="00116492" w:rsidP="00116492">
      <w:pPr>
        <w:pStyle w:val="32"/>
      </w:pPr>
      <w:bookmarkStart w:id="117" w:name="_Toc233190461"/>
      <w:r w:rsidRPr="00CC6E54">
        <w:t>Вид Сведений «Универсальный вид сведений для приёма заявлений на биометрическую регистрацию»</w:t>
      </w:r>
      <w:bookmarkEnd w:id="117"/>
    </w:p>
    <w:p w14:paraId="5F10FA0F" w14:textId="75EE7709" w:rsidR="00116492" w:rsidRDefault="00862490" w:rsidP="00116492">
      <w:pPr>
        <w:pStyle w:val="CE"/>
        <w:spacing w:before="100" w:beforeAutospacing="1" w:after="0"/>
      </w:pPr>
      <w:r>
        <w:t>Универсальный вид сведений (ВС</w:t>
      </w:r>
      <w:r w:rsidR="00BE1CCA">
        <w:t>) для приёма заявлений на биометрическую регистрацию разработан</w:t>
      </w:r>
      <w:r w:rsidR="00116492">
        <w:t xml:space="preserve"> в соответствии с актуальной версией Методических рекомендаций по работе с Единой системой межведомственного электронного взаимодействия версии 3.х, опубликованной на технологическом портале СМЭВ (</w:t>
      </w:r>
      <w:r w:rsidR="00205954">
        <w:t>актуальная версия</w:t>
      </w:r>
      <w:r>
        <w:t xml:space="preserve"> ВС на биометрическую регистрацию - 1.2.1</w:t>
      </w:r>
      <w:r w:rsidR="00116492">
        <w:t xml:space="preserve">). ВС обеспечивает реализацию метода регистрации биометрических данных в </w:t>
      </w:r>
      <w:r>
        <w:t>ЕБС</w:t>
      </w:r>
      <w:r w:rsidR="00116492">
        <w:t>.</w:t>
      </w:r>
    </w:p>
    <w:p w14:paraId="29560045" w14:textId="628C3B0A" w:rsidR="00116492" w:rsidRDefault="00862490" w:rsidP="00116492">
      <w:pPr>
        <w:pStyle w:val="CE"/>
        <w:spacing w:before="100" w:beforeAutospacing="1" w:after="0"/>
      </w:pPr>
      <w:r>
        <w:lastRenderedPageBreak/>
        <w:t>Подробное о</w:t>
      </w:r>
      <w:r w:rsidR="00116492">
        <w:t>писание разработанного Вида сведений расположен</w:t>
      </w:r>
      <w:r w:rsidR="002725ED">
        <w:t>о</w:t>
      </w:r>
      <w:r w:rsidR="00116492">
        <w:t xml:space="preserve"> в П</w:t>
      </w:r>
      <w:r w:rsidR="001134E8">
        <w:t>риложении</w:t>
      </w:r>
      <w:r w:rsidR="00116492">
        <w:t xml:space="preserve"> </w:t>
      </w:r>
      <w:r w:rsidR="001134E8">
        <w:t>А (см.</w:t>
      </w:r>
      <w:r w:rsidR="003B07D2">
        <w:t xml:space="preserve"> </w:t>
      </w:r>
      <w:r w:rsidR="003B07D2">
        <w:fldChar w:fldCharType="begin"/>
      </w:r>
      <w:r w:rsidR="003B07D2">
        <w:instrText xml:space="preserve"> REF _Ref499561218 \h </w:instrText>
      </w:r>
      <w:r w:rsidR="003B07D2">
        <w:fldChar w:fldCharType="separate"/>
      </w:r>
      <w:r w:rsidR="00763CEB">
        <w:t xml:space="preserve">ПРИЛОЖЕНИЕ А. </w:t>
      </w:r>
      <w:r w:rsidR="00763CEB" w:rsidRPr="00693FCC">
        <w:t>Вид сведений в единой системе межведомственного электронного взаимодействия «</w:t>
      </w:r>
      <w:r w:rsidR="00763CEB" w:rsidRPr="00FD63DC">
        <w:t>Универсальный вид сведений для приёма заявлений на биометрическую регистрацию</w:t>
      </w:r>
      <w:r w:rsidR="00763CEB" w:rsidRPr="00693FCC">
        <w:t>»</w:t>
      </w:r>
      <w:r w:rsidR="003B07D2">
        <w:fldChar w:fldCharType="end"/>
      </w:r>
      <w:r w:rsidR="001134E8">
        <w:t>)</w:t>
      </w:r>
      <w:r w:rsidR="00116492">
        <w:t>.</w:t>
      </w:r>
    </w:p>
    <w:p w14:paraId="6B074F4A" w14:textId="1ADCC6BA" w:rsidR="00862490" w:rsidRDefault="00862490" w:rsidP="00862490">
      <w:pPr>
        <w:pStyle w:val="32"/>
      </w:pPr>
      <w:bookmarkStart w:id="118" w:name="_Toc233190462"/>
      <w:r>
        <w:t>Передача метрик событий процесса биометрической регистрации</w:t>
      </w:r>
      <w:bookmarkEnd w:id="118"/>
    </w:p>
    <w:p w14:paraId="5AD9D5D4" w14:textId="045821DF" w:rsidR="00FB3DE5" w:rsidRDefault="00FB3DE5" w:rsidP="0057187F">
      <w:pPr>
        <w:pStyle w:val="CE"/>
        <w:spacing w:before="100" w:beforeAutospacing="1" w:after="0"/>
      </w:pPr>
      <w:r>
        <w:t>Для осуществления контроля процесса сбора параметров БДн (данные изображения лица, данные голоса) через систему мониторинга бизнес-процессов необходимо в виде сведений «Универсальный вид сведений для приёма заявлений на биометрическую регистрацию» передавать значения событий, приведенных в таблице «Реестр событий» (см.</w:t>
      </w:r>
      <w:r w:rsidRPr="00517A05">
        <w:t xml:space="preserve"> </w:t>
      </w:r>
      <w:r w:rsidRPr="00517A05">
        <w:fldChar w:fldCharType="begin"/>
      </w:r>
      <w:r w:rsidRPr="00517A05">
        <w:instrText xml:space="preserve"> REF _Ref12434762 \h  \* MERGEFORMAT </w:instrText>
      </w:r>
      <w:r w:rsidRPr="00517A05">
        <w:fldChar w:fldCharType="separate"/>
      </w:r>
      <w:r w:rsidR="00763CEB" w:rsidRPr="00763CEB">
        <w:t xml:space="preserve">Таблица </w:t>
      </w:r>
      <w:r w:rsidR="00763CEB" w:rsidRPr="00763CEB">
        <w:rPr>
          <w:noProof/>
        </w:rPr>
        <w:t>5</w:t>
      </w:r>
      <w:r w:rsidRPr="00517A05">
        <w:fldChar w:fldCharType="end"/>
      </w:r>
      <w:r>
        <w:t>).</w:t>
      </w:r>
    </w:p>
    <w:p w14:paraId="3EECDAEF" w14:textId="77777777" w:rsidR="008C3113" w:rsidRDefault="00FB3DE5" w:rsidP="0057187F">
      <w:pPr>
        <w:pStyle w:val="CE"/>
        <w:spacing w:before="0" w:after="0"/>
      </w:pPr>
      <w:r>
        <w:t>Значения перечисленных событий в таблице «Реестр событий» должны фиксироваться только в автоматическом режиме. При отсутствии технической возможности фиксации времени возникновения или завершения описанных событий в таблице «Реестр событий», значение не передается в виде сведений «Универсальный вид сведений для приёма заявлений на биометрическую регистрацию».</w:t>
      </w:r>
      <w:r w:rsidR="008C3113">
        <w:t xml:space="preserve"> </w:t>
      </w:r>
    </w:p>
    <w:p w14:paraId="71ED05C5" w14:textId="254FF69B" w:rsidR="00FB3DE5" w:rsidRDefault="008C3113" w:rsidP="0057187F">
      <w:pPr>
        <w:pStyle w:val="CE"/>
        <w:spacing w:before="0" w:after="0"/>
      </w:pPr>
      <w:r w:rsidRPr="008C3113">
        <w:t>Значения событий, перечисленных в таблице «Реестр событий», и имеющих тип данных вида timestamp, должны иметь одну временную зону для всех событий. При фиксаци</w:t>
      </w:r>
      <w:r w:rsidR="00A55EC5">
        <w:t>и</w:t>
      </w:r>
      <w:r w:rsidRPr="008C3113">
        <w:t xml:space="preserve"> событий в разных временных зонах, события, передаваемые в указанном выше виде сведений должны быть приведены к одной временной зоне.</w:t>
      </w:r>
    </w:p>
    <w:p w14:paraId="2D035C04" w14:textId="77777777" w:rsidR="00FB3DE5" w:rsidRDefault="00FB3DE5" w:rsidP="0057187F">
      <w:pPr>
        <w:pStyle w:val="CE"/>
        <w:spacing w:before="0" w:after="0"/>
      </w:pPr>
      <w:r>
        <w:t>КО передает собранную информацию о событиях при вызове ВС ЕБС «Универсальный вид сведений для приема заявлений на биометрическую регистрацию» в блоке метаданных заявителя (тег "PersonMetadata").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FB3DE5" w:rsidRPr="00056701" w14:paraId="61C1F2C4" w14:textId="77777777" w:rsidTr="006F2DB8">
        <w:tc>
          <w:tcPr>
            <w:tcW w:w="10026" w:type="dxa"/>
          </w:tcPr>
          <w:p w14:paraId="74EDCC42" w14:textId="574E4410" w:rsidR="00FB3DE5" w:rsidRPr="00DE519E" w:rsidRDefault="00FB3DE5" w:rsidP="006F2DB8">
            <w:pPr>
              <w:pStyle w:val="affff8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DE519E">
              <w:rPr>
                <w:rStyle w:val="HTML0"/>
                <w:lang w:val="en-US"/>
              </w:rPr>
              <w:t>&lt;xs:complexType name="MetadataType"&gt;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&lt;xs:sequence&gt;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</w:t>
            </w:r>
            <w:r w:rsidR="00182481" w:rsidRPr="00182481">
              <w:rPr>
                <w:rStyle w:val="HTML0"/>
                <w:lang w:val="en-US"/>
              </w:rPr>
              <w:t>&lt;xs:element type="tns:string-50" name="Key"&gt;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    &lt;xs:annotation&gt;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        &lt;xs:documentation&gt;</w:t>
            </w:r>
            <w:r>
              <w:rPr>
                <w:rStyle w:val="HTML0"/>
              </w:rPr>
              <w:t>Ключевое</w:t>
            </w:r>
            <w:r w:rsidRPr="00DE519E">
              <w:rPr>
                <w:rStyle w:val="HTML0"/>
                <w:lang w:val="en-US"/>
              </w:rPr>
              <w:t xml:space="preserve"> </w:t>
            </w:r>
            <w:r>
              <w:rPr>
                <w:rStyle w:val="HTML0"/>
              </w:rPr>
              <w:t>значение</w:t>
            </w:r>
            <w:r w:rsidRPr="00DE519E">
              <w:rPr>
                <w:rStyle w:val="HTML0"/>
                <w:lang w:val="en-US"/>
              </w:rPr>
              <w:t xml:space="preserve"> </w:t>
            </w:r>
            <w:r>
              <w:rPr>
                <w:rStyle w:val="HTML0"/>
              </w:rPr>
              <w:t>метаданных</w:t>
            </w:r>
            <w:r w:rsidRPr="00DE519E">
              <w:rPr>
                <w:rStyle w:val="HTML0"/>
                <w:lang w:val="en-US"/>
              </w:rPr>
              <w:t>&lt;/xs:documentation&gt;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    &lt;/xs:annotation&gt;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&lt;/xs:element&gt;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&lt;</w:t>
            </w:r>
            <w:r w:rsidR="00182481" w:rsidRPr="00182481">
              <w:rPr>
                <w:lang w:val="en-US"/>
              </w:rPr>
              <w:t xml:space="preserve"> </w:t>
            </w:r>
            <w:r w:rsidR="00182481" w:rsidRPr="00182481">
              <w:rPr>
                <w:rStyle w:val="HTML0"/>
                <w:lang w:val="en-US"/>
              </w:rPr>
              <w:t>xs:element type="tns:string" name="Value"&gt;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    &lt;xs:annotation&gt;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        &lt;xs:documentation&gt;</w:t>
            </w:r>
            <w:r>
              <w:rPr>
                <w:rStyle w:val="HTML0"/>
              </w:rPr>
              <w:t>Значение</w:t>
            </w:r>
            <w:r w:rsidRPr="00DE519E">
              <w:rPr>
                <w:rStyle w:val="HTML0"/>
                <w:lang w:val="en-US"/>
              </w:rPr>
              <w:t xml:space="preserve"> </w:t>
            </w:r>
            <w:r>
              <w:rPr>
                <w:rStyle w:val="HTML0"/>
              </w:rPr>
              <w:t>метаданных</w:t>
            </w:r>
            <w:r w:rsidRPr="00DE519E">
              <w:rPr>
                <w:rStyle w:val="HTML0"/>
                <w:lang w:val="en-US"/>
              </w:rPr>
              <w:t>&lt;/xs:documentation&gt;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    &lt;/xs:annotation&gt;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    &lt;/xs:element&gt;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 xml:space="preserve">    &lt;/xs:sequence&gt;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/>
              </w:rPr>
              <w:t>&lt;/xs:complexType&gt;</w:t>
            </w:r>
          </w:p>
        </w:tc>
      </w:tr>
    </w:tbl>
    <w:p w14:paraId="688B2D88" w14:textId="77777777" w:rsidR="00FB3DE5" w:rsidRDefault="00FB3DE5" w:rsidP="00FB3DE5">
      <w:pPr>
        <w:pStyle w:val="CE"/>
        <w:spacing w:before="100" w:beforeAutospacing="1"/>
      </w:pPr>
      <w:r w:rsidRPr="00517A05">
        <w:t>Не допускается повторение ключей значения метаданных PersonMetadata в рамках одного BiometricData</w:t>
      </w:r>
      <w:r>
        <w:t>.</w:t>
      </w:r>
    </w:p>
    <w:p w14:paraId="3E5E9C90" w14:textId="77777777" w:rsidR="00FB3DE5" w:rsidRDefault="00FB3DE5" w:rsidP="0057187F">
      <w:pPr>
        <w:pStyle w:val="CE"/>
        <w:spacing w:before="0" w:after="0"/>
      </w:pPr>
      <w:r w:rsidRPr="00DE519E">
        <w:t>Передача событий, произошедших после вызова ВС ЕБС, не требуется.</w:t>
      </w:r>
    </w:p>
    <w:p w14:paraId="4EA91834" w14:textId="77777777" w:rsidR="00FB3DE5" w:rsidRPr="00517A05" w:rsidRDefault="00FB3DE5" w:rsidP="0057187F">
      <w:pPr>
        <w:pStyle w:val="CE"/>
        <w:spacing w:before="0" w:after="0"/>
      </w:pPr>
      <w:r w:rsidRPr="00517A05">
        <w:t>Пример заполнения: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FB3DE5" w:rsidRPr="00056701" w14:paraId="03DB1F57" w14:textId="77777777" w:rsidTr="006F2DB8">
        <w:tc>
          <w:tcPr>
            <w:tcW w:w="10026" w:type="dxa"/>
          </w:tcPr>
          <w:p w14:paraId="48125F34" w14:textId="77777777" w:rsidR="00FB3DE5" w:rsidRPr="00DE519E" w:rsidRDefault="00FB3DE5" w:rsidP="006F2DB8">
            <w:pPr>
              <w:pStyle w:val="CE"/>
              <w:spacing w:before="100" w:beforeAutospacing="1" w:line="240" w:lineRule="auto"/>
              <w:ind w:firstLine="0"/>
              <w:jc w:val="left"/>
              <w:rPr>
                <w:lang w:val="en-US"/>
              </w:rPr>
            </w:pPr>
            <w:r w:rsidRPr="00DE519E">
              <w:rPr>
                <w:rStyle w:val="HTML0"/>
                <w:lang w:val="en-US" w:eastAsia="ru-RU"/>
              </w:rPr>
              <w:t>&lt;PersonMetadata&gt;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 w:eastAsia="ru-RU"/>
              </w:rPr>
              <w:t xml:space="preserve">    &lt;Key&gt;consent_time_start&lt;/Key&gt;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 w:eastAsia="ru-RU"/>
              </w:rPr>
              <w:lastRenderedPageBreak/>
              <w:t xml:space="preserve">    &lt;Value&gt;2018-11-28 14:30:27&lt;/Value&gt;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 w:eastAsia="ru-RU"/>
              </w:rPr>
              <w:t xml:space="preserve">    &lt;Key&gt;consent_time_end&lt;/Key&gt;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 w:eastAsia="ru-RU"/>
              </w:rPr>
              <w:t xml:space="preserve">    &lt;Value&gt;2018-11-28 14:35:48&lt;/Value&gt;</w:t>
            </w:r>
            <w:r w:rsidRPr="00DE519E">
              <w:rPr>
                <w:lang w:val="en-US"/>
              </w:rPr>
              <w:br/>
            </w:r>
            <w:r w:rsidRPr="00DE519E">
              <w:rPr>
                <w:rStyle w:val="HTML0"/>
                <w:lang w:val="en-US" w:eastAsia="ru-RU"/>
              </w:rPr>
              <w:t>&lt;/PersonMetadata&gt;</w:t>
            </w:r>
          </w:p>
        </w:tc>
      </w:tr>
    </w:tbl>
    <w:p w14:paraId="084E1118" w14:textId="77FB2469" w:rsidR="00FB3DE5" w:rsidRPr="00DE519E" w:rsidRDefault="00FB3DE5" w:rsidP="00862490">
      <w:pPr>
        <w:pStyle w:val="41"/>
      </w:pPr>
      <w:bookmarkStart w:id="119" w:name="_Ref12435314"/>
      <w:bookmarkStart w:id="120" w:name="_Ref33542855"/>
      <w:r w:rsidRPr="00DE519E">
        <w:lastRenderedPageBreak/>
        <w:t>Реестр событий</w:t>
      </w:r>
      <w:bookmarkEnd w:id="119"/>
      <w:r w:rsidR="00707D2D">
        <w:rPr>
          <w:lang w:val="en-US"/>
        </w:rPr>
        <w:t xml:space="preserve"> (</w:t>
      </w:r>
      <w:r w:rsidR="00707D2D" w:rsidRPr="00707D2D">
        <w:rPr>
          <w:lang w:val="en-US"/>
        </w:rPr>
        <w:t>PersonMetadata</w:t>
      </w:r>
      <w:r w:rsidR="00707D2D">
        <w:rPr>
          <w:lang w:val="en-US"/>
        </w:rPr>
        <w:t>)</w:t>
      </w:r>
      <w:bookmarkEnd w:id="120"/>
    </w:p>
    <w:p w14:paraId="35F279F2" w14:textId="77777777" w:rsidR="00FB3DE5" w:rsidRPr="00DE519E" w:rsidRDefault="00FB3DE5" w:rsidP="00FB3DE5">
      <w:pPr>
        <w:pStyle w:val="CE"/>
        <w:spacing w:before="100" w:beforeAutospacing="1" w:after="0"/>
      </w:pPr>
      <w:r w:rsidRPr="00DE519E">
        <w:t>Тип данных, используемых в событиях:</w:t>
      </w:r>
    </w:p>
    <w:p w14:paraId="323D038B" w14:textId="395BD75C" w:rsidR="00FB3DE5" w:rsidRPr="00DE519E" w:rsidRDefault="00FB3DE5" w:rsidP="00895440">
      <w:pPr>
        <w:pStyle w:val="CE"/>
        <w:numPr>
          <w:ilvl w:val="0"/>
          <w:numId w:val="86"/>
        </w:numPr>
        <w:spacing w:after="0"/>
        <w:ind w:left="1434" w:hanging="357"/>
      </w:pPr>
      <w:r w:rsidRPr="00BE2F75">
        <w:t>timestamp</w:t>
      </w:r>
      <w:r w:rsidRPr="00DE519E">
        <w:t xml:space="preserve"> </w:t>
      </w:r>
      <w:r w:rsidR="006F2DB8">
        <w:t>– дата и время события в формате</w:t>
      </w:r>
      <w:r w:rsidRPr="004917E1">
        <w:t xml:space="preserve"> </w:t>
      </w:r>
      <w:r w:rsidRPr="00BE2F75">
        <w:t>YYYY</w:t>
      </w:r>
      <w:r w:rsidRPr="00DE519E">
        <w:t>-</w:t>
      </w:r>
      <w:r w:rsidRPr="00BE2F75">
        <w:t>MM</w:t>
      </w:r>
      <w:r w:rsidRPr="00DE519E">
        <w:t>-</w:t>
      </w:r>
      <w:r w:rsidRPr="00BE2F75">
        <w:t>DD</w:t>
      </w:r>
      <w:r w:rsidRPr="00DE519E">
        <w:t xml:space="preserve"> </w:t>
      </w:r>
      <w:r w:rsidRPr="00BE2F75">
        <w:t>HH</w:t>
      </w:r>
      <w:r w:rsidRPr="00DE519E">
        <w:t>:</w:t>
      </w:r>
      <w:r w:rsidRPr="00BE2F75">
        <w:t>MM</w:t>
      </w:r>
      <w:r w:rsidRPr="00DE519E">
        <w:t>:</w:t>
      </w:r>
      <w:r w:rsidRPr="00BE2F75">
        <w:t>SS</w:t>
      </w:r>
      <w:r w:rsidR="00930298">
        <w:t xml:space="preserve"> (пример "2018-11-28:</w:t>
      </w:r>
      <w:r w:rsidRPr="00DE519E">
        <w:t>14:53")</w:t>
      </w:r>
      <w:r>
        <w:t>;</w:t>
      </w:r>
    </w:p>
    <w:p w14:paraId="69BDC209" w14:textId="111003DD" w:rsidR="00FB3DE5" w:rsidRPr="006F2DB8" w:rsidRDefault="00FB3DE5" w:rsidP="00895440">
      <w:pPr>
        <w:pStyle w:val="CE"/>
        <w:numPr>
          <w:ilvl w:val="0"/>
          <w:numId w:val="86"/>
        </w:numPr>
        <w:spacing w:before="100" w:beforeAutospacing="1" w:after="0"/>
      </w:pPr>
      <w:r w:rsidRPr="004917E1">
        <w:rPr>
          <w:lang w:val="en-US"/>
        </w:rPr>
        <w:t>messageId</w:t>
      </w:r>
      <w:r w:rsidRPr="006F2DB8">
        <w:t xml:space="preserve"> </w:t>
      </w:r>
      <w:r w:rsidR="006F2DB8" w:rsidRPr="006F2DB8">
        <w:t>–</w:t>
      </w:r>
      <w:r w:rsidRPr="006F2DB8">
        <w:t xml:space="preserve"> </w:t>
      </w:r>
      <w:r w:rsidR="006F2DB8">
        <w:t>идентификатор в формате строки (</w:t>
      </w:r>
      <w:r w:rsidR="006F2DB8">
        <w:rPr>
          <w:lang w:val="en-US"/>
        </w:rPr>
        <w:t>string</w:t>
      </w:r>
      <w:r w:rsidR="006F2DB8" w:rsidRPr="006F2DB8">
        <w:t>)</w:t>
      </w:r>
      <w:r w:rsidRPr="006F2DB8">
        <w:t xml:space="preserve"> (</w:t>
      </w:r>
      <w:r w:rsidRPr="00BE2F75">
        <w:t>пример</w:t>
      </w:r>
      <w:r w:rsidRPr="006F2DB8">
        <w:t xml:space="preserve"> "8559</w:t>
      </w:r>
      <w:r w:rsidRPr="004917E1">
        <w:rPr>
          <w:lang w:val="en-US"/>
        </w:rPr>
        <w:t>d</w:t>
      </w:r>
      <w:r w:rsidRPr="006F2DB8">
        <w:t>279-3133-11</w:t>
      </w:r>
      <w:r w:rsidRPr="004917E1">
        <w:rPr>
          <w:lang w:val="en-US"/>
        </w:rPr>
        <w:t>e</w:t>
      </w:r>
      <w:r w:rsidRPr="006F2DB8">
        <w:t>9-81</w:t>
      </w:r>
      <w:r w:rsidRPr="004917E1">
        <w:rPr>
          <w:lang w:val="en-US"/>
        </w:rPr>
        <w:t>b</w:t>
      </w:r>
      <w:r w:rsidRPr="006F2DB8">
        <w:t>9-</w:t>
      </w:r>
      <w:r w:rsidRPr="004917E1">
        <w:rPr>
          <w:lang w:val="en-US"/>
        </w:rPr>
        <w:t>fa</w:t>
      </w:r>
      <w:r w:rsidRPr="006F2DB8">
        <w:t>163</w:t>
      </w:r>
      <w:r w:rsidRPr="004917E1">
        <w:rPr>
          <w:lang w:val="en-US"/>
        </w:rPr>
        <w:t>ea</w:t>
      </w:r>
      <w:r w:rsidRPr="006F2DB8">
        <w:t>6</w:t>
      </w:r>
      <w:r w:rsidRPr="004917E1">
        <w:rPr>
          <w:lang w:val="en-US"/>
        </w:rPr>
        <w:t>d</w:t>
      </w:r>
      <w:r w:rsidRPr="006F2DB8">
        <w:t>066");</w:t>
      </w:r>
    </w:p>
    <w:p w14:paraId="766474ED" w14:textId="77777777" w:rsidR="00BE1CCA" w:rsidRDefault="00FB3DE5" w:rsidP="00895440">
      <w:pPr>
        <w:pStyle w:val="CE"/>
        <w:numPr>
          <w:ilvl w:val="0"/>
          <w:numId w:val="86"/>
        </w:numPr>
        <w:spacing w:before="100" w:beforeAutospacing="1" w:after="0"/>
        <w:rPr>
          <w:lang w:val="en-US"/>
        </w:rPr>
      </w:pPr>
      <w:r w:rsidRPr="004917E1">
        <w:rPr>
          <w:lang w:val="en-US"/>
        </w:rPr>
        <w:t xml:space="preserve">string </w:t>
      </w:r>
      <w:r w:rsidR="006F2DB8">
        <w:rPr>
          <w:lang w:val="en-US"/>
        </w:rPr>
        <w:t>–</w:t>
      </w:r>
      <w:r w:rsidRPr="004917E1">
        <w:rPr>
          <w:lang w:val="en-US"/>
        </w:rPr>
        <w:t xml:space="preserve"> </w:t>
      </w:r>
      <w:r w:rsidR="006F2DB8">
        <w:t>строка</w:t>
      </w:r>
      <w:r w:rsidR="006F2DB8" w:rsidRPr="00FE028B">
        <w:rPr>
          <w:lang w:val="en-US"/>
        </w:rPr>
        <w:t>,</w:t>
      </w:r>
      <w:r w:rsidRPr="004917E1">
        <w:rPr>
          <w:lang w:val="en-US"/>
        </w:rPr>
        <w:t xml:space="preserve"> </w:t>
      </w:r>
      <w:r w:rsidRPr="00BE2F75">
        <w:t>не</w:t>
      </w:r>
      <w:r w:rsidRPr="004917E1">
        <w:rPr>
          <w:lang w:val="en-US"/>
        </w:rPr>
        <w:t xml:space="preserve"> </w:t>
      </w:r>
      <w:r w:rsidRPr="00BE2F75">
        <w:t>пуст</w:t>
      </w:r>
      <w:r w:rsidR="006F2DB8">
        <w:t>ая</w:t>
      </w:r>
      <w:r w:rsidRPr="004917E1">
        <w:rPr>
          <w:lang w:val="en-US"/>
        </w:rPr>
        <w:t>. (</w:t>
      </w:r>
      <w:r w:rsidRPr="00BE2F75">
        <w:t>пример</w:t>
      </w:r>
      <w:r w:rsidRPr="004917E1">
        <w:rPr>
          <w:lang w:val="en-US"/>
        </w:rPr>
        <w:t> {"code": 108, "version": { "library": "1.0.8.0", "configuration": "v1", "service": "1.0.8.9" }, "metadata": { "length": { "value": 381.000, "state": "passed" }, "sample_rate": { "value": 8000.000, "state": "failed" }, "channels": { "value": 1.000, "state": "passed" }, "depth": { "value": 16.000, "state": "passed" }, "duration": { "value": 2</w:t>
      </w:r>
      <w:r w:rsidR="00BE1CCA">
        <w:rPr>
          <w:lang w:val="en-US"/>
        </w:rPr>
        <w:t>4.000, "state": "passed" } }} );</w:t>
      </w:r>
    </w:p>
    <w:p w14:paraId="6B94C835" w14:textId="06E69E6A" w:rsidR="00FB3DE5" w:rsidRPr="00BE1CCA" w:rsidRDefault="00FB3DE5" w:rsidP="00895440">
      <w:pPr>
        <w:pStyle w:val="CE"/>
        <w:numPr>
          <w:ilvl w:val="0"/>
          <w:numId w:val="86"/>
        </w:numPr>
        <w:spacing w:before="100" w:beforeAutospacing="1" w:after="0"/>
      </w:pPr>
      <w:r w:rsidRPr="00BE1CCA">
        <w:t>&lt;</w:t>
      </w:r>
      <w:r w:rsidRPr="00BE1CCA">
        <w:rPr>
          <w:lang w:val="en-US"/>
        </w:rPr>
        <w:t>part</w:t>
      </w:r>
      <w:r w:rsidRPr="00BE1CCA">
        <w:t xml:space="preserve">&gt; - </w:t>
      </w:r>
      <w:r w:rsidRPr="00517A05">
        <w:t>номер</w:t>
      </w:r>
      <w:r w:rsidRPr="00BE1CCA">
        <w:t xml:space="preserve"> </w:t>
      </w:r>
      <w:r w:rsidRPr="00517A05">
        <w:t>попытки</w:t>
      </w:r>
      <w:r w:rsidRPr="00BE1CCA">
        <w:t xml:space="preserve"> </w:t>
      </w:r>
      <w:r>
        <w:t>в</w:t>
      </w:r>
      <w:r w:rsidRPr="00BE1CCA">
        <w:t xml:space="preserve"> </w:t>
      </w:r>
      <w:r>
        <w:t>рамках</w:t>
      </w:r>
      <w:r w:rsidRPr="00BE1CCA">
        <w:t xml:space="preserve"> </w:t>
      </w:r>
      <w:r w:rsidRPr="00517A05">
        <w:t>одной</w:t>
      </w:r>
      <w:r w:rsidRPr="00BE1CCA">
        <w:t xml:space="preserve"> </w:t>
      </w:r>
      <w:r>
        <w:t>сессии</w:t>
      </w:r>
      <w:r w:rsidRPr="00BE1CCA">
        <w:t xml:space="preserve"> </w:t>
      </w:r>
      <w:r w:rsidRPr="00517A05">
        <w:t>биометрической</w:t>
      </w:r>
      <w:r w:rsidRPr="00BE1CCA">
        <w:t xml:space="preserve"> </w:t>
      </w:r>
      <w:r w:rsidRPr="00517A05">
        <w:t>регистрации</w:t>
      </w:r>
      <w:r w:rsidRPr="00BE1CCA">
        <w:t xml:space="preserve"> (</w:t>
      </w:r>
      <w:r w:rsidRPr="00517A05">
        <w:t>в</w:t>
      </w:r>
      <w:r w:rsidRPr="00BE1CCA">
        <w:t xml:space="preserve"> </w:t>
      </w:r>
      <w:r w:rsidRPr="00517A05">
        <w:t>рамках</w:t>
      </w:r>
      <w:r w:rsidRPr="00BE1CCA">
        <w:t xml:space="preserve"> </w:t>
      </w:r>
      <w:r w:rsidRPr="00517A05">
        <w:t>одного</w:t>
      </w:r>
      <w:r w:rsidRPr="00BE1CCA">
        <w:t xml:space="preserve"> </w:t>
      </w:r>
      <w:r w:rsidRPr="00BE1CCA">
        <w:rPr>
          <w:lang w:val="en-US"/>
        </w:rPr>
        <w:t>BiometricData</w:t>
      </w:r>
      <w:r w:rsidRPr="00BE1CCA">
        <w:t xml:space="preserve">), </w:t>
      </w:r>
      <w:r>
        <w:t>целые</w:t>
      </w:r>
      <w:r w:rsidRPr="00BE1CCA">
        <w:t xml:space="preserve"> </w:t>
      </w:r>
      <w:r>
        <w:t>числа</w:t>
      </w:r>
      <w:r w:rsidRPr="00BE1CCA">
        <w:t xml:space="preserve"> </w:t>
      </w:r>
      <w:r>
        <w:t>начиная</w:t>
      </w:r>
      <w:r w:rsidRPr="00BE1CCA">
        <w:t xml:space="preserve"> </w:t>
      </w:r>
      <w:r>
        <w:t>с</w:t>
      </w:r>
      <w:r w:rsidRPr="00BE1CCA">
        <w:t xml:space="preserve"> 1.</w:t>
      </w:r>
    </w:p>
    <w:p w14:paraId="45D17D5C" w14:textId="01FB6116" w:rsidR="00FB3DE5" w:rsidRPr="00707D2D" w:rsidRDefault="00FB3DE5" w:rsidP="00FB3DE5">
      <w:pPr>
        <w:pStyle w:val="afff0"/>
        <w:keepNext/>
        <w:jc w:val="left"/>
        <w:rPr>
          <w:b/>
          <w:lang w:val="en-US"/>
        </w:rPr>
      </w:pPr>
      <w:bookmarkStart w:id="121" w:name="_Ref12434762"/>
      <w:r w:rsidRPr="00517A05">
        <w:rPr>
          <w:b/>
        </w:rPr>
        <w:t xml:space="preserve">Таблица </w:t>
      </w:r>
      <w:r w:rsidRPr="00517A05">
        <w:rPr>
          <w:b/>
        </w:rPr>
        <w:fldChar w:fldCharType="begin"/>
      </w:r>
      <w:r w:rsidRPr="00517A05">
        <w:rPr>
          <w:b/>
        </w:rPr>
        <w:instrText xml:space="preserve"> SEQ Таблица \* ARABIC </w:instrText>
      </w:r>
      <w:r w:rsidRPr="00517A05">
        <w:rPr>
          <w:b/>
        </w:rPr>
        <w:fldChar w:fldCharType="separate"/>
      </w:r>
      <w:r w:rsidR="00763CEB">
        <w:rPr>
          <w:b/>
          <w:noProof/>
        </w:rPr>
        <w:t>5</w:t>
      </w:r>
      <w:r w:rsidRPr="00517A05">
        <w:rPr>
          <w:b/>
        </w:rPr>
        <w:fldChar w:fldCharType="end"/>
      </w:r>
      <w:bookmarkEnd w:id="121"/>
      <w:r w:rsidRPr="00517A05">
        <w:rPr>
          <w:b/>
        </w:rPr>
        <w:t>. Реестр событий</w:t>
      </w:r>
      <w:r w:rsidR="00707D2D">
        <w:rPr>
          <w:b/>
          <w:lang w:val="en-US"/>
        </w:rPr>
        <w:t xml:space="preserve"> </w:t>
      </w:r>
      <w:r w:rsidR="00707D2D" w:rsidRPr="00707D2D">
        <w:rPr>
          <w:b/>
          <w:lang w:val="en-US"/>
        </w:rPr>
        <w:t>PersonMetadata</w:t>
      </w:r>
    </w:p>
    <w:tbl>
      <w:tblPr>
        <w:tblStyle w:val="ScrollTableNormal"/>
        <w:tblW w:w="507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8"/>
        <w:gridCol w:w="1961"/>
        <w:gridCol w:w="1782"/>
        <w:gridCol w:w="852"/>
        <w:gridCol w:w="1762"/>
        <w:gridCol w:w="3507"/>
      </w:tblGrid>
      <w:tr w:rsidR="00BE1CCA" w:rsidRPr="0007231D" w14:paraId="460690D7" w14:textId="77777777" w:rsidTr="00BE1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" w:type="pct"/>
            <w:shd w:val="clear" w:color="auto" w:fill="BFBFBF" w:themeFill="background1" w:themeFillShade="BF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0C2FFAD" w14:textId="77777777" w:rsidR="00FB3DE5" w:rsidRPr="0007231D" w:rsidRDefault="00FB3DE5" w:rsidP="006F2D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31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4" w:type="pct"/>
            <w:shd w:val="clear" w:color="auto" w:fill="BFBFBF" w:themeFill="background1" w:themeFillShade="BF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D74DBE" w14:textId="77777777" w:rsidR="00FB3DE5" w:rsidRPr="0007231D" w:rsidRDefault="00FB3DE5" w:rsidP="006F2D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31D"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876" w:type="pct"/>
            <w:shd w:val="clear" w:color="auto" w:fill="BFBFBF" w:themeFill="background1" w:themeFillShade="BF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CE26DA" w14:textId="77777777" w:rsidR="00FB3DE5" w:rsidRPr="0007231D" w:rsidRDefault="00FB3DE5" w:rsidP="006F2D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31D">
              <w:rPr>
                <w:rFonts w:ascii="Times New Roman" w:hAnsi="Times New Roman"/>
                <w:b/>
                <w:sz w:val="24"/>
                <w:szCs w:val="24"/>
              </w:rPr>
              <w:t>Мнемоника</w:t>
            </w:r>
          </w:p>
        </w:tc>
        <w:tc>
          <w:tcPr>
            <w:tcW w:w="419" w:type="pct"/>
            <w:shd w:val="clear" w:color="auto" w:fill="BFBFBF" w:themeFill="background1" w:themeFillShade="BF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B52ED9" w14:textId="77777777" w:rsidR="00FB3DE5" w:rsidRPr="0007231D" w:rsidRDefault="00FB3DE5" w:rsidP="006F2D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31D">
              <w:rPr>
                <w:rFonts w:ascii="Times New Roman" w:hAnsi="Times New Roman"/>
                <w:b/>
                <w:sz w:val="24"/>
                <w:szCs w:val="24"/>
              </w:rPr>
              <w:t>Value (type)</w:t>
            </w:r>
          </w:p>
        </w:tc>
        <w:tc>
          <w:tcPr>
            <w:tcW w:w="866" w:type="pct"/>
            <w:shd w:val="clear" w:color="auto" w:fill="BFBFBF" w:themeFill="background1" w:themeFillShade="BF"/>
          </w:tcPr>
          <w:p w14:paraId="61D2F067" w14:textId="77777777" w:rsidR="00FB3DE5" w:rsidRPr="00A36F09" w:rsidRDefault="00FB3DE5" w:rsidP="006F2D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Обязательное</w:t>
            </w:r>
          </w:p>
        </w:tc>
        <w:tc>
          <w:tcPr>
            <w:tcW w:w="1724" w:type="pct"/>
            <w:shd w:val="clear" w:color="auto" w:fill="BFBFBF" w:themeFill="background1" w:themeFillShade="BF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5D9ABF" w14:textId="77777777" w:rsidR="00FB3DE5" w:rsidRPr="0007231D" w:rsidRDefault="00FB3DE5" w:rsidP="006F2D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31D">
              <w:rPr>
                <w:rFonts w:ascii="Times New Roman" w:hAnsi="Times New Roman"/>
                <w:b/>
                <w:sz w:val="24"/>
                <w:szCs w:val="24"/>
              </w:rPr>
              <w:t>Комментарий</w:t>
            </w:r>
          </w:p>
        </w:tc>
      </w:tr>
      <w:tr w:rsidR="00FB3DE5" w:rsidRPr="0007231D" w14:paraId="29AC06EC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EF60E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65146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Начало процесса обслуживания Клиента по операции регистрации биометрических образцов в ЕБС.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CC536A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total_reg_time_start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7A8D29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02A2BBFA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8121B3F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Первичный запрос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поиск Клиента в системе Банка (АБС).</w:t>
            </w:r>
          </w:p>
        </w:tc>
      </w:tr>
      <w:tr w:rsidR="00FB3DE5" w:rsidRPr="0007231D" w14:paraId="715CFE00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925DB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521B7A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Завершение процесса обслуживания гражданина РФ в ЦО КО</w:t>
            </w:r>
          </w:p>
          <w:p w14:paraId="098F65C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Завершение процесса обслуживания Клиента по операции регистрации биометрических образцов в ЕБС.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402A2E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total_reg_time_end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19F0AF8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4D7480EB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9829363" w14:textId="54020E5D" w:rsidR="00FB3DE5" w:rsidRPr="0007231D" w:rsidRDefault="00C00959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Время</w:t>
            </w:r>
            <w:r w:rsidR="00FB3DE5"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завершения процесса обслуживания Клиента по операции регистрации БО в ЕБС.</w:t>
            </w:r>
          </w:p>
        </w:tc>
      </w:tr>
      <w:tr w:rsidR="00FB3DE5" w:rsidRPr="0007231D" w14:paraId="6F04B58D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7893951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68A0E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Начало процесса приёма нового клиента на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обслуживание в КО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6F0CA6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new_client_time_start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90C1A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626127F6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46E67A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обытие при входе в бизнес-процесс создания нового Клиента в системе Банка (АБС),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случае если Клиент не был найден.</w:t>
            </w:r>
          </w:p>
        </w:tc>
      </w:tr>
      <w:tr w:rsidR="00FB3DE5" w:rsidRPr="0007231D" w14:paraId="3A64700C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2B5DD4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5F5EA58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Завершение процесса приёма нового клиента на обслуживание в КО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2C02BE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new_client_time_end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172058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1E4A98A2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ECE461C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обытие при успешной идентификации Клиента (открытие идентификационной сессии) после создания нового Клиента в системе Банка (АБС).</w:t>
            </w:r>
          </w:p>
        </w:tc>
      </w:tr>
      <w:tr w:rsidR="00FB3DE5" w:rsidRPr="0007231D" w14:paraId="7FBD19A8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2B47F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9748CC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Передача оператором ЦО КО клиенту формы согласия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7494AB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consent_time_start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1C33C1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49E45B60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924DBC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917E1">
              <w:rPr>
                <w:rFonts w:ascii="Times New Roman" w:hAnsi="Times New Roman"/>
                <w:sz w:val="24"/>
                <w:szCs w:val="24"/>
                <w:lang w:val="ru-RU"/>
              </w:rPr>
              <w:t>ечать формы согласия из ИС КО для передачи на подпись клиенту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ли на шаге бизнес-процесса, при котором Клиенту передается согласие на подписание (в случае, если печати нет).</w:t>
            </w:r>
          </w:p>
        </w:tc>
      </w:tr>
      <w:tr w:rsidR="00FB3DE5" w:rsidRPr="0007231D" w14:paraId="5F19D612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8E459C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1123A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Получение оператором ЦО КО подписанной клиентом формы согласия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91770F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consent_time_end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917FE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54E4615C" w14:textId="77777777" w:rsidR="00FB3DE5" w:rsidRPr="00A36F09" w:rsidRDefault="00FB3DE5" w:rsidP="006F2D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77F93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Опционально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. Заполняется, в случае, если бизнес-процесс позволяет зафиксировать событие получения подписанного согласия от Клиента (переход на следующую форму с формы печати согласия, выставление признака получения согласия).</w:t>
            </w:r>
          </w:p>
          <w:p w14:paraId="0DA070F3" w14:textId="30120E19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отсутствии возможности определения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события, передавать &lt;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Value</w:t>
            </w:r>
            <w:r w:rsidR="00930298">
              <w:rPr>
                <w:rFonts w:ascii="Times New Roman" w:hAnsi="Times New Roman"/>
                <w:sz w:val="24"/>
                <w:szCs w:val="24"/>
                <w:lang w:val="ru-RU"/>
              </w:rPr>
              <w:t>&gt;2000-01-01 00:00:00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&lt;/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Value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&gt;</w:t>
            </w:r>
          </w:p>
        </w:tc>
      </w:tr>
      <w:tr w:rsidR="00FB3DE5" w:rsidRPr="0007231D" w14:paraId="72D897B3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36486D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685804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Инициирование оператором ЦО КО начало съема лица клиента.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96CEE0" w14:textId="77777777" w:rsidR="00FB3DE5" w:rsidRPr="00517A05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photo_time_start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8B5239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19DE2F4C" w14:textId="77777777" w:rsidR="00FB3DE5" w:rsidRPr="005B5A75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C9413C" w14:textId="77777777" w:rsidR="00FB3DE5" w:rsidRPr="001A0DEE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и время, когда уполномоченный сотрудник ЦО КО инициировал в АРМ начала съема лица клиента. </w:t>
            </w:r>
            <w:r w:rsidRPr="001A0DEE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5D80DA00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A40A66F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3DECA2" w14:textId="633418D0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Завершение проверки </w:t>
            </w:r>
            <w:r w:rsidR="00C00959"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качества,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собранного БО изображения лица клиента.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ABC38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photo_time_end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786F6D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225785BC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2B24EAC" w14:textId="77777777" w:rsidR="00FB3DE5" w:rsidRPr="001A0DEE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и время завершения проверки качества, собранного БО изображения лица на соответствие требованиям с использованием ПО контроля качества за успешную попытку. </w:t>
            </w:r>
            <w:r w:rsidRPr="001A0DEE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5F29142C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3810B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E5E06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Показатели, возвращаемые БКК по результатам проверки БО изображения лица.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DD769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front_bqc_estimators_photo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1ACBFB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3B102949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60CABD5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Строка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передаваемая в АРМ библиотекой контроля качества со значениями результатов проверки качества БО изображения лица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. Для каждой попытки, последовательно.</w:t>
            </w:r>
          </w:p>
        </w:tc>
      </w:tr>
      <w:tr w:rsidR="00FB3DE5" w:rsidRPr="0007231D" w14:paraId="7CFD3CF0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F7B75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40AEBD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Инициирование оператором ЦО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КО начала записи первого БО записи голоса Клиента.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7C5C5C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sound_direct_time_start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CEFE4C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5A287857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9D7779" w14:textId="77777777" w:rsidR="00FB3DE5" w:rsidRPr="001A0DEE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и время, когда уполномоченный сотрудник ЦО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 инициировал в АРМ начало записи для произнесения первой последовательности цифр, расположенных в порядке возрастания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1A0DEE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5BA403D5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17B72E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DB1A1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Завершение проверки первого БО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2845E3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sound_direct_time_end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1F1B8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436EEE31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B4AED6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Дата и время завершения проверки качества первого собранного БО записи голоса на соответствие требованиям с использованием ПО контроля качества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. Для каждой попытки, последовательно.</w:t>
            </w:r>
          </w:p>
        </w:tc>
      </w:tr>
      <w:tr w:rsidR="00FB3DE5" w:rsidRPr="0007231D" w14:paraId="7C563D64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E33F62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714EB03" w14:textId="3FE3B558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Показатели возвращаемые БКК по результатам проверки первого собранного БО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88AEDA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front_bqc_estimators_sound_direct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A8B61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495E627A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F4BF28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Строка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передаваемая в АРМ библиотекой контроля качества со значениями результатов проверки качества БО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записи голоса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42E89CD8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7E19B2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7AC7896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Инициирование оператором ЦО КО начала записи второго БО записи голоса.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9AF1CD" w14:textId="77777777" w:rsidR="00FB3DE5" w:rsidRPr="00517A05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sound</w:t>
            </w:r>
            <w:r w:rsidRPr="00517A05">
              <w:rPr>
                <w:rFonts w:ascii="Times New Roman" w:hAnsi="Times New Roman"/>
                <w:sz w:val="24"/>
                <w:szCs w:val="24"/>
              </w:rPr>
              <w:t>_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reverse</w:t>
            </w:r>
            <w:r w:rsidRPr="00517A05">
              <w:rPr>
                <w:rFonts w:ascii="Times New Roman" w:hAnsi="Times New Roman"/>
                <w:sz w:val="24"/>
                <w:szCs w:val="24"/>
              </w:rPr>
              <w:t>_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time</w:t>
            </w:r>
            <w:r w:rsidRPr="00517A05">
              <w:rPr>
                <w:rFonts w:ascii="Times New Roman" w:hAnsi="Times New Roman"/>
                <w:sz w:val="24"/>
                <w:szCs w:val="24"/>
              </w:rPr>
              <w:t>_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start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3B211B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6C720EA1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A82036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Дата и время, когда уполномоченный сотрудник ЦО КО инициировал в АРМ начало записи для произнесения второй последовательности цифр, расположенных в порядке убывания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2D0C5236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D5F39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EEE1FD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Завершение проверки второго собранного БО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6083C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sound_reverse_time_end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6AB124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0BE7EF41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D24776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Дата и время завершения проверки качества второго собранного БО записи голоса на соответствие требованиям с использованием ПО контр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оля качества.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540E63CA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BA9B0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DD9A12D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Показатели возвращаемые БКК по результатам проверки БО второй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09021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front_bqc_estimators_sound_reverse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1A1A51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51472571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7441D5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Строка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передаваемая в АРМ библиотекой контроля качества со значениями результатов проверки качества БО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записи голоса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6BB6B362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172D4D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31B28C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Инициирование оператором ЦО КО начала записи третьего БО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09B7AF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sound_random_time_start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C8B12B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29417FE3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0D3E2F5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и время, когда уполномоченный сотрудник ЦО КО инициировал в АРМ начало записи для произнесения третьей последовательности цифр,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расположенных в заданном порядке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7F9FDA6E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0CA36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E5500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Завершение проверки третьего собранного БО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3B08F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sound_random_time_end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9D2991C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6F488A4E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EEC8F2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Дата и время завершения проверки качества третьего собранного БО записи голоса на соответствие требованиям с использованием ПО контр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оля качества.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6744E9D3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8BAB18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2F786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Показатели возвращаемые БКК по результатам проверки БО третьей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2A181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front_bqc_estimators_sound_random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EA6DE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58868743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C000176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Строка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передаваемая в АРМ библиотекой контроля качества со значениями результатов проверки качества БО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записи голоса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0D580707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CB3B5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4AF48F9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Завершение проверки записи, склеенной в одну запись.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8F5B4A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sound_all_time_end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ADEFC4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34D3E96D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AECF6B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Дата и время завершения проверки записи, склеенной в одну запись, на соответствие требованиям с использованием ПО контр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оля качества.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29DCBA7C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125224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E5E434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Показатели возвращаемые БКК по результатам проверки БО склеенной записи голоса.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0707069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front_bqc_estimators_sound_all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955DF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71427CD5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BBE8BF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Строка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передаваемая в АРМ библиотекой контроля качества со значениями результатов проверки качества БО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записи голоса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попытки, последовательно.</w:t>
            </w:r>
          </w:p>
        </w:tc>
      </w:tr>
      <w:tr w:rsidR="00FB3DE5" w:rsidRPr="0007231D" w14:paraId="5A736BD8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EAEB6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54DB41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Инициирование оператором ЦО КО начала поиска УЗ клиента в ЕСИА.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6C1F7B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bank_find_profile_time_start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F00ADD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5819EA32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3A58F3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Дата и время, когда уполномоченный сотрудник ЦО КО инициировал отправку запроса по поиску учётной записи клиента в ЕСИА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попытки.</w:t>
            </w:r>
          </w:p>
        </w:tc>
      </w:tr>
      <w:tr w:rsidR="00FB3DE5" w:rsidRPr="0007231D" w14:paraId="77F2A5E1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8FD2A31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34862C8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ИС КО ответа на запрос по поиску УЗ клиента в ЕСИА. </w:t>
            </w:r>
            <w:r w:rsidRPr="0007231D">
              <w:rPr>
                <w:rFonts w:ascii="Times New Roman" w:hAnsi="Times New Roman"/>
                <w:sz w:val="24"/>
                <w:szCs w:val="24"/>
              </w:rPr>
              <w:t>Для каждой попытки.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026959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bank_find_profile_time_end</w:t>
            </w:r>
            <w:r>
              <w:rPr>
                <w:rFonts w:ascii="Times New Roman" w:hAnsi="Times New Roman"/>
                <w:sz w:val="24"/>
                <w:szCs w:val="24"/>
              </w:rPr>
              <w:t>_&lt;part&gt;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905B3E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timestamp</w:t>
            </w:r>
          </w:p>
        </w:tc>
        <w:tc>
          <w:tcPr>
            <w:tcW w:w="866" w:type="pct"/>
          </w:tcPr>
          <w:p w14:paraId="5B09202E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246991" w14:textId="77777777" w:rsidR="00FB3DE5" w:rsidRPr="0023718A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Дата и время, когда ИС КО подтвердило приём сообщения от СМЭВ, содержащего ответ на запрос по поиску учётной записи в ЕСИА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3718A">
              <w:rPr>
                <w:rFonts w:ascii="Times New Roman" w:hAnsi="Times New Roman"/>
                <w:sz w:val="24"/>
                <w:szCs w:val="24"/>
                <w:lang w:val="ru-RU"/>
              </w:rPr>
              <w:t>Для каждой попытки.</w:t>
            </w:r>
          </w:p>
        </w:tc>
      </w:tr>
      <w:tr w:rsidR="00FB3DE5" w:rsidRPr="0007231D" w14:paraId="2C0E2762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D2B08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7CA4A29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Запрос в ЕСИА на поиск УЗ.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8BE60F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esia_find_account_msg_id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0574C9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2C5E2AB9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99BDAB" w14:textId="77777777" w:rsidR="00FB3DE5" w:rsidRPr="001A0DEE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Идентификатор запроса на поиск УЗ в ЕСИА</w:t>
            </w:r>
            <w:r w:rsidRPr="001A0D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B3DE5" w:rsidRPr="0007231D" w14:paraId="7E84B298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09A169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82059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Запрос ВС "Подтверждение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личности гражданина РФ или иностранного гражданина в ЕСИА".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1C965E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esia_confirm_msg_id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8C1764E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messageId</w:t>
            </w:r>
          </w:p>
        </w:tc>
        <w:tc>
          <w:tcPr>
            <w:tcW w:w="866" w:type="pct"/>
          </w:tcPr>
          <w:p w14:paraId="70E46639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329B63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Идентификатор запроса, направленного на 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подтверждение личности клиента, УЗ которого находится в одном из статусов:</w:t>
            </w:r>
          </w:p>
          <w:p w14:paraId="017FD00E" w14:textId="77777777" w:rsidR="00FB3DE5" w:rsidRPr="0007231D" w:rsidRDefault="00FB3DE5" w:rsidP="00895440">
            <w:pPr>
              <w:numPr>
                <w:ilvl w:val="0"/>
                <w:numId w:val="87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упрощенная, готовая к подтверждению;</w:t>
            </w:r>
          </w:p>
          <w:p w14:paraId="1F5D4736" w14:textId="77777777" w:rsidR="00FB3DE5" w:rsidRPr="0007231D" w:rsidRDefault="00FB3DE5" w:rsidP="00895440">
            <w:pPr>
              <w:numPr>
                <w:ilvl w:val="0"/>
                <w:numId w:val="87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стандартная;</w:t>
            </w:r>
          </w:p>
          <w:p w14:paraId="588196D8" w14:textId="77777777" w:rsidR="00FB3DE5" w:rsidRPr="001A0DEE" w:rsidRDefault="00FB3DE5" w:rsidP="00895440">
            <w:pPr>
              <w:numPr>
                <w:ilvl w:val="0"/>
                <w:numId w:val="87"/>
              </w:numPr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DEE">
              <w:rPr>
                <w:rFonts w:ascii="Times New Roman" w:hAnsi="Times New Roman"/>
                <w:sz w:val="24"/>
                <w:szCs w:val="24"/>
                <w:lang w:val="ru-RU"/>
              </w:rPr>
              <w:t>подтвержденная</w:t>
            </w: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через ФГУП «Почта России»</w:t>
            </w:r>
          </w:p>
        </w:tc>
      </w:tr>
      <w:tr w:rsidR="00FB3DE5" w:rsidRPr="0007231D" w14:paraId="0D4FB902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3C47CBC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F21A8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Запрос ВС "Подтверждение учётной записи в ЕСИА, созданной на основе существующей упрощённой".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F08BE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esia_register_by_simplified_msg_id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33F51B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messageId</w:t>
            </w:r>
          </w:p>
        </w:tc>
        <w:tc>
          <w:tcPr>
            <w:tcW w:w="866" w:type="pct"/>
          </w:tcPr>
          <w:p w14:paraId="704F04FE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27F6B9A" w14:textId="77777777" w:rsidR="00FB3DE5" w:rsidRPr="001A0DEE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sz w:val="24"/>
                <w:szCs w:val="24"/>
                <w:lang w:val="ru-RU"/>
              </w:rPr>
              <w:t>Идентификатор запроса, направленного на подтверждение УЗ клиента КО в ЕСИА, имеющей статус «Упрощенная»</w:t>
            </w:r>
          </w:p>
        </w:tc>
      </w:tr>
      <w:tr w:rsidR="00FB3DE5" w:rsidRPr="0007231D" w14:paraId="3F03AD32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6792ED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06888E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Идентификатор запроса обновления УЗ клиента в ЕСИА.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B18DFF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esia_recover_msg_id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A14462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5AC927C9" w14:textId="77777777" w:rsidR="00FB3DE5" w:rsidRPr="00A36F09" w:rsidRDefault="00FB3DE5" w:rsidP="006F2D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082F18" w14:textId="77777777" w:rsidR="00FB3DE5" w:rsidRPr="001A0DEE" w:rsidRDefault="00FB3DE5" w:rsidP="006F2D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23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Идентификатор запроса обновления УЗ клиента в ЕСИА</w:t>
            </w:r>
          </w:p>
        </w:tc>
      </w:tr>
      <w:tr w:rsidR="00FB3DE5" w:rsidRPr="0007231D" w14:paraId="6555979B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182C3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964CD50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Наименование оборудования (камера)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254AA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name_equipment_camera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0ADEBA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7B35DFE5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DB54EB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DE5" w:rsidRPr="0007231D" w14:paraId="35FC721E" w14:textId="77777777" w:rsidTr="00BE1CCA">
        <w:tc>
          <w:tcPr>
            <w:tcW w:w="15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A6062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46CEC6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Наименование оборудования (микрофон)</w:t>
            </w:r>
          </w:p>
        </w:tc>
        <w:tc>
          <w:tcPr>
            <w:tcW w:w="876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775C25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name_equipment_microphone</w:t>
            </w:r>
          </w:p>
        </w:tc>
        <w:tc>
          <w:tcPr>
            <w:tcW w:w="41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16C597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07231D">
              <w:rPr>
                <w:rFonts w:ascii="Times New Roman" w:hAnsi="Times New Roman"/>
                <w:sz w:val="24"/>
                <w:szCs w:val="24"/>
              </w:rPr>
              <w:t>string</w:t>
            </w:r>
          </w:p>
        </w:tc>
        <w:tc>
          <w:tcPr>
            <w:tcW w:w="866" w:type="pct"/>
          </w:tcPr>
          <w:p w14:paraId="34A71D01" w14:textId="77777777" w:rsidR="00FB3DE5" w:rsidRPr="00A36F09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  <w:r w:rsidRPr="00A36F09">
              <w:rPr>
                <w:rFonts w:ascii="Times New Roman" w:hAnsi="Times New Roman"/>
                <w:sz w:val="24"/>
                <w:szCs w:val="24"/>
              </w:rPr>
              <w:t>Обязательное</w:t>
            </w:r>
          </w:p>
        </w:tc>
        <w:tc>
          <w:tcPr>
            <w:tcW w:w="172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107F9D" w14:textId="77777777" w:rsidR="00FB3DE5" w:rsidRPr="0007231D" w:rsidRDefault="00FB3DE5" w:rsidP="006F2D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8F3630" w14:textId="77777777" w:rsidR="005209DF" w:rsidRPr="00CA0767" w:rsidRDefault="005209DF" w:rsidP="005209DF">
      <w:pPr>
        <w:pStyle w:val="32"/>
      </w:pPr>
      <w:bookmarkStart w:id="122" w:name="_Toc233190463"/>
      <w:r>
        <w:t>Библиотека</w:t>
      </w:r>
      <w:r w:rsidRPr="00CA0767">
        <w:t xml:space="preserve"> контроля качества</w:t>
      </w:r>
      <w:bookmarkEnd w:id="122"/>
    </w:p>
    <w:p w14:paraId="3D1E8CA8" w14:textId="540C7763" w:rsidR="005209DF" w:rsidRDefault="005209DF" w:rsidP="005209DF">
      <w:pPr>
        <w:pStyle w:val="CE"/>
        <w:spacing w:before="100" w:beforeAutospacing="1" w:after="0"/>
      </w:pPr>
      <w:r>
        <w:t xml:space="preserve">В целях обеспечения </w:t>
      </w:r>
      <w:r w:rsidRPr="002725ED">
        <w:t>проверк</w:t>
      </w:r>
      <w:r>
        <w:t>и</w:t>
      </w:r>
      <w:r w:rsidRPr="002725ED">
        <w:t xml:space="preserve"> качества снимаемых БО в процессе биометрической регистрации</w:t>
      </w:r>
      <w:r>
        <w:t>, н</w:t>
      </w:r>
      <w:r w:rsidRPr="00A224C4">
        <w:t xml:space="preserve">еобходимо использовать </w:t>
      </w:r>
      <w:r w:rsidRPr="002725ED">
        <w:t>предоставляемую Е</w:t>
      </w:r>
      <w:r w:rsidR="00BE1CCA">
        <w:t>диной биометрической системой</w:t>
      </w:r>
      <w:r w:rsidRPr="002725ED">
        <w:t xml:space="preserve"> </w:t>
      </w:r>
      <w:r w:rsidRPr="00A224C4">
        <w:t>библиотеку контроля качества</w:t>
      </w:r>
      <w:r>
        <w:t xml:space="preserve">, </w:t>
      </w:r>
      <w:r w:rsidRPr="00A224C4">
        <w:t>интегр</w:t>
      </w:r>
      <w:r>
        <w:t>ируемую</w:t>
      </w:r>
      <w:r w:rsidRPr="00A224C4">
        <w:t xml:space="preserve"> в ИС КО - Поставщика БДн</w:t>
      </w:r>
      <w:r>
        <w:t xml:space="preserve">. </w:t>
      </w:r>
      <w:r w:rsidR="00862490">
        <w:t>Библиотека</w:t>
      </w:r>
      <w:r>
        <w:t xml:space="preserve"> контроля качества (далее БКК) </w:t>
      </w:r>
      <w:r w:rsidR="00862490">
        <w:t xml:space="preserve">и руководство к ней доступны </w:t>
      </w:r>
      <w:r>
        <w:t xml:space="preserve">на </w:t>
      </w:r>
      <w:r w:rsidR="00862490">
        <w:t>портале ЕБС в разделе «Документы»</w:t>
      </w:r>
      <w:r>
        <w:rPr>
          <w:rStyle w:val="afe"/>
        </w:rPr>
        <w:footnoteReference w:id="26"/>
      </w:r>
      <w:r>
        <w:t>.</w:t>
      </w:r>
    </w:p>
    <w:p w14:paraId="5806D75E" w14:textId="77777777" w:rsidR="005209DF" w:rsidRDefault="005209DF" w:rsidP="00D76464">
      <w:pPr>
        <w:pStyle w:val="CE"/>
        <w:spacing w:before="0" w:after="0"/>
      </w:pPr>
      <w:r>
        <w:t>БКК</w:t>
      </w:r>
      <w:r w:rsidRPr="00A224C4">
        <w:t xml:space="preserve"> используется для контроля качества собранных биометрических образцов только </w:t>
      </w:r>
      <w:r>
        <w:t>в целях</w:t>
      </w:r>
      <w:r w:rsidRPr="00A224C4">
        <w:t xml:space="preserve"> регистраци</w:t>
      </w:r>
      <w:r>
        <w:t>и</w:t>
      </w:r>
      <w:r w:rsidRPr="00A224C4">
        <w:t xml:space="preserve"> </w:t>
      </w:r>
      <w:r>
        <w:t xml:space="preserve">БДн </w:t>
      </w:r>
      <w:r w:rsidRPr="00A224C4">
        <w:t xml:space="preserve">граждан в ЕБС. Дополнительная доработка и настройка </w:t>
      </w:r>
      <w:r>
        <w:t>БКК</w:t>
      </w:r>
      <w:r w:rsidRPr="00A224C4">
        <w:t xml:space="preserve"> на стороне </w:t>
      </w:r>
      <w:r>
        <w:t>Поставщика БДн</w:t>
      </w:r>
      <w:r w:rsidRPr="00A224C4">
        <w:t xml:space="preserve"> не требуется.</w:t>
      </w:r>
    </w:p>
    <w:p w14:paraId="51D89155" w14:textId="46BA98E6" w:rsidR="00304754" w:rsidRDefault="00304754" w:rsidP="00304754">
      <w:pPr>
        <w:pStyle w:val="25"/>
      </w:pPr>
      <w:bookmarkStart w:id="123" w:name="_Ref13652158"/>
      <w:bookmarkStart w:id="124" w:name="_Toc233190464"/>
      <w:r>
        <w:t>Реализация процесса «</w:t>
      </w:r>
      <w:r w:rsidRPr="00304754">
        <w:t>Удаленная идентификация с использованием биометрической верификации ЕБС</w:t>
      </w:r>
      <w:r>
        <w:t>»</w:t>
      </w:r>
      <w:bookmarkEnd w:id="123"/>
      <w:bookmarkEnd w:id="124"/>
    </w:p>
    <w:p w14:paraId="36347B8C" w14:textId="1366789A" w:rsidR="00D93A4B" w:rsidRDefault="00D93A4B" w:rsidP="00D93A4B">
      <w:pPr>
        <w:pStyle w:val="CE"/>
        <w:spacing w:before="100" w:beforeAutospacing="1" w:after="0"/>
      </w:pPr>
      <w:r>
        <w:t>Взаимодействие Системы и ИС КО - Потребителей БДн осуществляется через взаимодействие с ЕСИА посредством API биометрической верификации.</w:t>
      </w:r>
    </w:p>
    <w:p w14:paraId="1674849A" w14:textId="0546A73D" w:rsidR="00D93A4B" w:rsidRDefault="00D93A4B" w:rsidP="00D93A4B">
      <w:pPr>
        <w:pStyle w:val="CE"/>
        <w:spacing w:before="100" w:beforeAutospacing="1" w:after="0"/>
      </w:pPr>
      <w:r>
        <w:lastRenderedPageBreak/>
        <w:t xml:space="preserve">API биометрической верификации имеет возможность взаимодействия с любыми ИС </w:t>
      </w:r>
      <w:r w:rsidR="005B5A75">
        <w:t>КО</w:t>
      </w:r>
      <w:r>
        <w:t xml:space="preserve"> – </w:t>
      </w:r>
      <w:r w:rsidR="0024533B">
        <w:t>П</w:t>
      </w:r>
      <w:r>
        <w:t>отребителей БДн.</w:t>
      </w:r>
    </w:p>
    <w:p w14:paraId="792176C2" w14:textId="71169FAC" w:rsidR="00D93A4B" w:rsidRPr="00D93A4B" w:rsidRDefault="003B07D2" w:rsidP="00D76464">
      <w:pPr>
        <w:pStyle w:val="CE"/>
        <w:spacing w:before="0" w:after="0"/>
      </w:pPr>
      <w:r>
        <w:t xml:space="preserve">Общее описание </w:t>
      </w:r>
      <w:r>
        <w:rPr>
          <w:lang w:val="en-US"/>
        </w:rPr>
        <w:t>API</w:t>
      </w:r>
      <w:r>
        <w:t xml:space="preserve"> биометрической верификации приведено в разделе </w:t>
      </w:r>
      <w:r>
        <w:fldChar w:fldCharType="begin"/>
      </w:r>
      <w:r>
        <w:instrText xml:space="preserve"> REF _Ref498862080 \r \h </w:instrText>
      </w:r>
      <w:r>
        <w:fldChar w:fldCharType="separate"/>
      </w:r>
      <w:r w:rsidR="00763CEB">
        <w:t>5.2.2</w:t>
      </w:r>
      <w:r>
        <w:fldChar w:fldCharType="end"/>
      </w:r>
      <w:r>
        <w:t xml:space="preserve">. </w:t>
      </w:r>
      <w:r w:rsidR="00D93A4B">
        <w:t xml:space="preserve">Детальное описание API биометрической верификации приведено в Приложении </w:t>
      </w:r>
      <w:r w:rsidR="00820F63">
        <w:t xml:space="preserve">Б </w:t>
      </w:r>
      <w:r w:rsidR="00D93A4B">
        <w:t>(см</w:t>
      </w:r>
      <w:r w:rsidR="001134E8">
        <w:t>.</w:t>
      </w:r>
      <w:r w:rsidR="00024A56" w:rsidRPr="00024A56">
        <w:t xml:space="preserve"> </w:t>
      </w:r>
      <w:r w:rsidR="00024A56">
        <w:fldChar w:fldCharType="begin"/>
      </w:r>
      <w:r w:rsidR="00024A56">
        <w:instrText xml:space="preserve"> REF _Ref12869720 \h </w:instrText>
      </w:r>
      <w:r w:rsidR="00024A56">
        <w:fldChar w:fldCharType="separate"/>
      </w:r>
      <w:r w:rsidR="00763CEB">
        <w:t xml:space="preserve">ПРИЛОЖЕНИЕ Б. </w:t>
      </w:r>
      <w:r w:rsidR="00763CEB" w:rsidRPr="00693FCC">
        <w:t xml:space="preserve">Описание интеграции внешних систем с </w:t>
      </w:r>
      <w:r w:rsidR="00763CEB">
        <w:t>Единой биометрической системой</w:t>
      </w:r>
      <w:r w:rsidR="00763CEB" w:rsidRPr="00693FCC">
        <w:t xml:space="preserve"> в процессе биометрической верификации</w:t>
      </w:r>
      <w:r w:rsidR="00024A56">
        <w:fldChar w:fldCharType="end"/>
      </w:r>
      <w:r w:rsidR="00D93A4B">
        <w:t>).</w:t>
      </w:r>
    </w:p>
    <w:p w14:paraId="09D2FF83" w14:textId="77777777" w:rsidR="00D93A4B" w:rsidRPr="00AA5B1C" w:rsidRDefault="00D93A4B" w:rsidP="00D93A4B">
      <w:pPr>
        <w:pStyle w:val="32"/>
      </w:pPr>
      <w:bookmarkStart w:id="125" w:name="_Ref518912284"/>
      <w:bookmarkStart w:id="126" w:name="_Toc233190465"/>
      <w:r w:rsidRPr="006B1831">
        <w:t>Общая схема взаимодействия при удалённой идентификации</w:t>
      </w:r>
      <w:bookmarkEnd w:id="125"/>
      <w:bookmarkEnd w:id="126"/>
    </w:p>
    <w:p w14:paraId="573E71FC" w14:textId="3A4AC39D" w:rsidR="00BB0443" w:rsidRPr="00BB0443" w:rsidRDefault="00BB0443" w:rsidP="00BB0443">
      <w:pPr>
        <w:pStyle w:val="Docpara"/>
        <w:spacing w:before="100" w:beforeAutospacing="1"/>
        <w:rPr>
          <w:rFonts w:cs="Times New Roman"/>
        </w:rPr>
      </w:pPr>
      <w:r w:rsidRPr="00BB0443">
        <w:rPr>
          <w:rFonts w:cs="Times New Roman"/>
        </w:rPr>
        <w:t>Взаимодействие систем при удалённой идентификации осуществляется в несколько этапов:</w:t>
      </w:r>
    </w:p>
    <w:p w14:paraId="11A7BD0C" w14:textId="77777777" w:rsidR="00BB0443" w:rsidRPr="00BB0443" w:rsidRDefault="00BB0443" w:rsidP="00895440">
      <w:pPr>
        <w:pStyle w:val="Docpara"/>
        <w:numPr>
          <w:ilvl w:val="0"/>
          <w:numId w:val="48"/>
        </w:numPr>
        <w:spacing w:before="120"/>
        <w:ind w:left="1570" w:hanging="357"/>
        <w:rPr>
          <w:rFonts w:cs="Times New Roman"/>
        </w:rPr>
      </w:pPr>
      <w:r w:rsidRPr="00BB0443">
        <w:rPr>
          <w:rFonts w:cs="Times New Roman"/>
        </w:rPr>
        <w:t>Этап 1. Инициация удалённой идентификации.</w:t>
      </w:r>
    </w:p>
    <w:p w14:paraId="6B0C296F" w14:textId="77777777" w:rsidR="00BB0443" w:rsidRPr="00BB0443" w:rsidRDefault="00BB0443" w:rsidP="00895440">
      <w:pPr>
        <w:pStyle w:val="Docpara"/>
        <w:numPr>
          <w:ilvl w:val="0"/>
          <w:numId w:val="48"/>
        </w:numPr>
        <w:spacing w:before="100" w:beforeAutospacing="1"/>
        <w:rPr>
          <w:rFonts w:cs="Times New Roman"/>
        </w:rPr>
      </w:pPr>
      <w:r w:rsidRPr="00BB0443">
        <w:rPr>
          <w:rFonts w:cs="Times New Roman"/>
        </w:rPr>
        <w:t>Этап 2. Получение специального маркера доступа для взаимодействия с ЕБС.</w:t>
      </w:r>
    </w:p>
    <w:p w14:paraId="4C9E6A61" w14:textId="77777777" w:rsidR="00BB0443" w:rsidRPr="00BB0443" w:rsidRDefault="00BB0443" w:rsidP="00895440">
      <w:pPr>
        <w:pStyle w:val="Docpara"/>
        <w:numPr>
          <w:ilvl w:val="0"/>
          <w:numId w:val="48"/>
        </w:numPr>
        <w:spacing w:before="100" w:beforeAutospacing="1"/>
        <w:rPr>
          <w:rFonts w:cs="Times New Roman"/>
        </w:rPr>
      </w:pPr>
      <w:r w:rsidRPr="00BB0443">
        <w:rPr>
          <w:rFonts w:cs="Times New Roman"/>
        </w:rPr>
        <w:t>Этап 3. Биометрическая верификация пользователя в ЕБС.</w:t>
      </w:r>
    </w:p>
    <w:p w14:paraId="7463EA2B" w14:textId="77777777" w:rsidR="00BB0443" w:rsidRPr="00BB0443" w:rsidRDefault="00BB0443" w:rsidP="00895440">
      <w:pPr>
        <w:pStyle w:val="Docpara"/>
        <w:numPr>
          <w:ilvl w:val="0"/>
          <w:numId w:val="48"/>
        </w:numPr>
        <w:spacing w:before="100" w:beforeAutospacing="1"/>
        <w:rPr>
          <w:rFonts w:cs="Times New Roman"/>
        </w:rPr>
      </w:pPr>
      <w:r w:rsidRPr="00BB0443">
        <w:rPr>
          <w:rFonts w:cs="Times New Roman"/>
        </w:rPr>
        <w:t>Этап 4. Завершение удалённой идентификации пользователя в ЕСИА/ЕБС.</w:t>
      </w:r>
    </w:p>
    <w:p w14:paraId="7EA0F105" w14:textId="10B48097" w:rsidR="00D93A4B" w:rsidRDefault="00BB0443" w:rsidP="00895440">
      <w:pPr>
        <w:pStyle w:val="Docpara"/>
        <w:numPr>
          <w:ilvl w:val="0"/>
          <w:numId w:val="48"/>
        </w:numPr>
        <w:spacing w:before="100" w:beforeAutospacing="1"/>
        <w:rPr>
          <w:rFonts w:cs="Times New Roman"/>
        </w:rPr>
      </w:pPr>
      <w:r w:rsidRPr="00BB0443">
        <w:rPr>
          <w:rFonts w:cs="Times New Roman"/>
        </w:rPr>
        <w:t>Этап 5. Пользователь удалённо идентифицирован в ЕСИА/ЕБС</w:t>
      </w:r>
      <w:r>
        <w:rPr>
          <w:rFonts w:cs="Times New Roman"/>
        </w:rPr>
        <w:t>.</w:t>
      </w:r>
    </w:p>
    <w:p w14:paraId="69253AF7" w14:textId="7D6F81DF" w:rsidR="00372873" w:rsidRPr="00C04E7F" w:rsidRDefault="00247422" w:rsidP="00C8255A">
      <w:pPr>
        <w:pStyle w:val="ce3"/>
        <w:shd w:val="clear" w:color="auto" w:fill="FFFFFF"/>
        <w:spacing w:after="0" w:afterAutospacing="0" w:line="360" w:lineRule="auto"/>
        <w:jc w:val="center"/>
        <w:rPr>
          <w:sz w:val="22"/>
          <w:szCs w:val="22"/>
        </w:rPr>
      </w:pPr>
      <w:r>
        <w:rPr>
          <w:noProof/>
        </w:rPr>
        <w:object w:dxaOrig="14377" w:dyaOrig="9949" w14:anchorId="5516E2EA">
          <v:shape id="_x0000_i1032" type="#_x0000_t75" alt="" style="width:7in;height:348pt;mso-width-percent:0;mso-height-percent:0;mso-width-percent:0;mso-height-percent:0" o:ole="">
            <v:imagedata r:id="rId38" o:title=""/>
          </v:shape>
          <o:OLEObject Type="Embed" ProgID="Visio.Drawing.15" ShapeID="_x0000_i1032" DrawAspect="Content" ObjectID="_1845191617" r:id="rId39"/>
        </w:object>
      </w:r>
    </w:p>
    <w:p w14:paraId="38C34488" w14:textId="5EAB1D3A" w:rsidR="00372873" w:rsidRPr="00C04E7F" w:rsidRDefault="00C97BCE" w:rsidP="00BE1CCA">
      <w:pPr>
        <w:pStyle w:val="Docpict"/>
        <w:spacing w:after="0" w:line="360" w:lineRule="auto"/>
      </w:pPr>
      <w:r w:rsidRPr="00FA6F76">
        <w:rPr>
          <w:b/>
          <w:i/>
        </w:rPr>
        <w:t xml:space="preserve">Рисунок </w:t>
      </w:r>
      <w:r w:rsidRPr="00FA6F76">
        <w:rPr>
          <w:b/>
          <w:i/>
        </w:rPr>
        <w:fldChar w:fldCharType="begin"/>
      </w:r>
      <w:r w:rsidRPr="00FA6F76">
        <w:rPr>
          <w:b/>
          <w:i/>
        </w:rPr>
        <w:instrText xml:space="preserve"> SEQ Рисунок \* ARABIC </w:instrText>
      </w:r>
      <w:r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8</w:t>
      </w:r>
      <w:r w:rsidRPr="00FA6F76">
        <w:rPr>
          <w:b/>
          <w:i/>
        </w:rPr>
        <w:fldChar w:fldCharType="end"/>
      </w:r>
      <w:r w:rsidRPr="00FA6F76">
        <w:rPr>
          <w:b/>
          <w:i/>
        </w:rPr>
        <w:t xml:space="preserve"> – </w:t>
      </w:r>
      <w:r w:rsidR="00372873">
        <w:rPr>
          <w:b/>
          <w:i/>
        </w:rPr>
        <w:t>Общая с</w:t>
      </w:r>
      <w:r w:rsidR="00372873" w:rsidRPr="00C04E7F">
        <w:rPr>
          <w:b/>
          <w:i/>
        </w:rPr>
        <w:t>хема взаимодействия</w:t>
      </w:r>
      <w:r w:rsidR="00FF4D56" w:rsidRPr="00FF4D56">
        <w:t xml:space="preserve"> </w:t>
      </w:r>
      <w:r w:rsidR="00FF4D56" w:rsidRPr="00FF4D56">
        <w:rPr>
          <w:b/>
          <w:i/>
        </w:rPr>
        <w:t>при удалённой идентификации</w:t>
      </w:r>
    </w:p>
    <w:p w14:paraId="5A8EDFA5" w14:textId="77777777" w:rsidR="00372873" w:rsidRPr="007D0F36" w:rsidRDefault="00372873" w:rsidP="00F54420">
      <w:pPr>
        <w:pStyle w:val="60"/>
        <w:keepLines w:val="0"/>
        <w:numPr>
          <w:ilvl w:val="0"/>
          <w:numId w:val="0"/>
        </w:numPr>
        <w:suppressAutoHyphens w:val="0"/>
        <w:spacing w:before="100" w:beforeAutospacing="1" w:after="0" w:line="360" w:lineRule="auto"/>
        <w:ind w:left="862"/>
        <w:jc w:val="both"/>
      </w:pPr>
      <w:r w:rsidRPr="00F54420">
        <w:lastRenderedPageBreak/>
        <w:t>Этап 1. Инициация удаленной идентификации</w:t>
      </w:r>
    </w:p>
    <w:p w14:paraId="7733627E" w14:textId="7F1BFB50" w:rsidR="00865CB0" w:rsidRDefault="00A6206F" w:rsidP="00C8255A">
      <w:pPr>
        <w:pStyle w:val="ce3"/>
        <w:shd w:val="clear" w:color="auto" w:fill="FFFFFF"/>
        <w:spacing w:after="0" w:afterAutospacing="0" w:line="360" w:lineRule="auto"/>
        <w:ind w:firstLine="708"/>
        <w:jc w:val="both"/>
      </w:pPr>
      <w:r>
        <w:t>Инициация процедуры происходит при выборе Пользователем услуги в ДКО КО</w:t>
      </w:r>
      <w:r w:rsidR="00865CB0">
        <w:t xml:space="preserve"> (</w:t>
      </w:r>
      <w:r w:rsidR="00865CB0">
        <w:rPr>
          <w:lang w:val="en-US"/>
        </w:rPr>
        <w:t>web</w:t>
      </w:r>
      <w:r w:rsidR="00865CB0">
        <w:t xml:space="preserve"> или мобильное приложение)</w:t>
      </w:r>
      <w:r>
        <w:t>, предоставляемой кредитной организацией и оказание которой предусматривает прохождение процедуры удаленной идентификации.</w:t>
      </w:r>
      <w:r w:rsidR="00361C7A">
        <w:t xml:space="preserve"> </w:t>
      </w:r>
    </w:p>
    <w:p w14:paraId="038FB005" w14:textId="33E6AF47" w:rsidR="00372873" w:rsidRPr="00C04E7F" w:rsidRDefault="000B5A5D" w:rsidP="00D76464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Р</w:t>
      </w:r>
      <w:r w:rsidR="006C41C4">
        <w:t xml:space="preserve">еализация взаимодействия ИС Потребителя БДн с ЕСИА </w:t>
      </w:r>
      <w:r w:rsidR="005D7499" w:rsidRPr="005D7499">
        <w:t xml:space="preserve">при инициации удаленной идентификации </w:t>
      </w:r>
      <w:r w:rsidR="00372873" w:rsidRPr="00C04E7F">
        <w:t>производится согласно актуальной версии Методических рекомендаций по использованию Единой системы идентификации и аутентификации</w:t>
      </w:r>
      <w:r w:rsidR="00B77FFD">
        <w:rPr>
          <w:rStyle w:val="afe"/>
        </w:rPr>
        <w:footnoteReference w:id="27"/>
      </w:r>
      <w:r w:rsidR="00372873" w:rsidRPr="00C04E7F">
        <w:t xml:space="preserve"> (далее </w:t>
      </w:r>
      <w:r w:rsidR="00F43F25">
        <w:t>«</w:t>
      </w:r>
      <w:r w:rsidR="00372873" w:rsidRPr="00C04E7F">
        <w:t>МР ЕСИА</w:t>
      </w:r>
      <w:r w:rsidR="00F43F25">
        <w:t>»</w:t>
      </w:r>
      <w:r w:rsidR="00372873" w:rsidRPr="00C04E7F">
        <w:t>), в частности:</w:t>
      </w:r>
    </w:p>
    <w:p w14:paraId="3A605B5A" w14:textId="24B264A1" w:rsidR="00372873" w:rsidRPr="00C04E7F" w:rsidRDefault="00372873" w:rsidP="00D76464">
      <w:pPr>
        <w:pStyle w:val="ce3"/>
        <w:numPr>
          <w:ilvl w:val="0"/>
          <w:numId w:val="24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 w:rsidRPr="00C04E7F">
        <w:t xml:space="preserve">Раздел 3 </w:t>
      </w:r>
      <w:r w:rsidR="007F5709">
        <w:t>«</w:t>
      </w:r>
      <w:r w:rsidRPr="00C04E7F">
        <w:t>Аутентификация пользователей через ЕСИА</w:t>
      </w:r>
      <w:r w:rsidR="007F5709">
        <w:t>»</w:t>
      </w:r>
      <w:r w:rsidRPr="00C04E7F">
        <w:t>;</w:t>
      </w:r>
    </w:p>
    <w:p w14:paraId="1D9D53A1" w14:textId="49901106" w:rsidR="00372873" w:rsidRPr="00C04E7F" w:rsidRDefault="00372873" w:rsidP="00245E26">
      <w:pPr>
        <w:pStyle w:val="ce3"/>
        <w:numPr>
          <w:ilvl w:val="0"/>
          <w:numId w:val="24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Раздел 3.4 </w:t>
      </w:r>
      <w:r w:rsidR="007F5709">
        <w:t>«</w:t>
      </w:r>
      <w:r w:rsidRPr="00C04E7F">
        <w:t>Требования к визуальному оформлению входа посредством ЕСИА</w:t>
      </w:r>
      <w:r w:rsidR="007F5709">
        <w:t>»</w:t>
      </w:r>
      <w:r w:rsidRPr="00C04E7F">
        <w:t xml:space="preserve">; </w:t>
      </w:r>
    </w:p>
    <w:p w14:paraId="379E095A" w14:textId="690E0D81" w:rsidR="00372873" w:rsidRPr="00C04E7F" w:rsidRDefault="00372873" w:rsidP="00245E26">
      <w:pPr>
        <w:pStyle w:val="ce3"/>
        <w:numPr>
          <w:ilvl w:val="0"/>
          <w:numId w:val="24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Раздел 3.1.2 </w:t>
      </w:r>
      <w:r w:rsidR="007F5709">
        <w:t>«</w:t>
      </w:r>
      <w:r w:rsidRPr="00C04E7F">
        <w:t>Аутентификация с использованием OpenID Connect 1.0</w:t>
      </w:r>
      <w:r w:rsidR="007F5709">
        <w:t>»</w:t>
      </w:r>
      <w:r w:rsidRPr="00C04E7F">
        <w:t>;</w:t>
      </w:r>
    </w:p>
    <w:p w14:paraId="198C9CF2" w14:textId="26EB8869" w:rsidR="006C41C4" w:rsidRDefault="00372873" w:rsidP="00245E26">
      <w:pPr>
        <w:pStyle w:val="ce3"/>
        <w:numPr>
          <w:ilvl w:val="0"/>
          <w:numId w:val="24"/>
        </w:numPr>
        <w:shd w:val="clear" w:color="auto" w:fill="FFFFFF"/>
        <w:spacing w:after="0" w:afterAutospacing="0" w:line="360" w:lineRule="auto"/>
        <w:jc w:val="both"/>
      </w:pPr>
      <w:r w:rsidRPr="00C04E7F">
        <w:t>Приложения Б и В.</w:t>
      </w:r>
    </w:p>
    <w:p w14:paraId="16F65DB8" w14:textId="7232ECF1" w:rsidR="00257567" w:rsidRDefault="00257567" w:rsidP="00D76464">
      <w:pPr>
        <w:pStyle w:val="ce3"/>
        <w:shd w:val="clear" w:color="auto" w:fill="FFFFFF"/>
        <w:spacing w:before="120" w:beforeAutospacing="0" w:after="0" w:afterAutospacing="0" w:line="360" w:lineRule="auto"/>
        <w:ind w:firstLine="709"/>
        <w:jc w:val="both"/>
      </w:pPr>
      <w:r>
        <w:t>Для доступа к сервису авторизации продуктивной ЕСИА должны использоваться каналы взаимодействия и адреса</w:t>
      </w:r>
      <w:r w:rsidR="00433999" w:rsidRPr="00433999">
        <w:t>,</w:t>
      </w:r>
      <w:r>
        <w:t xml:space="preserve"> указанные в разделе </w:t>
      </w:r>
      <w:r w:rsidR="00CF5255">
        <w:fldChar w:fldCharType="begin"/>
      </w:r>
      <w:r w:rsidR="00CF5255">
        <w:instrText xml:space="preserve"> REF _Ref518909639 \r \h </w:instrText>
      </w:r>
      <w:r w:rsidR="00CF5255">
        <w:fldChar w:fldCharType="separate"/>
      </w:r>
      <w:r w:rsidR="00763CEB">
        <w:t>8</w:t>
      </w:r>
      <w:r w:rsidR="00CF5255">
        <w:fldChar w:fldCharType="end"/>
      </w:r>
      <w:r w:rsidR="00CF5255">
        <w:t xml:space="preserve"> </w:t>
      </w:r>
      <w:r>
        <w:t>Приложения Б.</w:t>
      </w:r>
    </w:p>
    <w:p w14:paraId="693F5ED0" w14:textId="78136B4B" w:rsidR="00372873" w:rsidRPr="00F54420" w:rsidRDefault="00372873" w:rsidP="00F54420">
      <w:pPr>
        <w:pStyle w:val="60"/>
        <w:keepLines w:val="0"/>
        <w:numPr>
          <w:ilvl w:val="0"/>
          <w:numId w:val="0"/>
        </w:numPr>
        <w:suppressAutoHyphens w:val="0"/>
        <w:spacing w:before="100" w:beforeAutospacing="1" w:after="0" w:line="360" w:lineRule="auto"/>
        <w:ind w:left="862"/>
        <w:jc w:val="both"/>
      </w:pPr>
      <w:r w:rsidRPr="00F54420">
        <w:t xml:space="preserve">Этап 2. Получение специального маркера доступа для взаимодействия с </w:t>
      </w:r>
      <w:r w:rsidR="00BB664E">
        <w:t>ЕБС</w:t>
      </w:r>
    </w:p>
    <w:p w14:paraId="13491A33" w14:textId="02291EA0" w:rsidR="00372873" w:rsidRPr="00C04E7F" w:rsidRDefault="002B205F" w:rsidP="00C8255A">
      <w:pPr>
        <w:pStyle w:val="ce3"/>
        <w:shd w:val="clear" w:color="auto" w:fill="FFFFFF"/>
        <w:spacing w:after="0" w:afterAutospacing="0" w:line="360" w:lineRule="auto"/>
        <w:ind w:firstLine="708"/>
        <w:jc w:val="both"/>
      </w:pPr>
      <w:r w:rsidRPr="002B205F">
        <w:t xml:space="preserve">В случае использования в качестве ДКО </w:t>
      </w:r>
      <w:r>
        <w:rPr>
          <w:lang w:val="en-US"/>
        </w:rPr>
        <w:t>web</w:t>
      </w:r>
      <w:r w:rsidRPr="00FA6F76">
        <w:t>-</w:t>
      </w:r>
      <w:r w:rsidRPr="002B205F">
        <w:t>приложения</w:t>
      </w:r>
      <w:r>
        <w:t>,</w:t>
      </w:r>
      <w:r w:rsidRPr="002B205F">
        <w:t xml:space="preserve"> ИС Потребителя БДн реализует в ДКО, согласно 3 шага раздела 3.1.2 МР ЕСИА, аутентификацию клиента и получение специального маркера доступа для взаимодействия с </w:t>
      </w:r>
      <w:r>
        <w:t>ЕБС</w:t>
      </w:r>
      <w:r w:rsidRPr="002B205F">
        <w:t xml:space="preserve">, разрешающего клиенту биометрическую верификацию в </w:t>
      </w:r>
      <w:r>
        <w:t>ЕБС</w:t>
      </w:r>
      <w:r w:rsidRPr="002B205F">
        <w:t>.</w:t>
      </w:r>
      <w:r>
        <w:t xml:space="preserve"> </w:t>
      </w:r>
      <w:r w:rsidRPr="002B205F">
        <w:t>Для этого Потребитель БДн реализует взаимодействие с сервисом авторизации и получения маркера доступа ЕСИА, согласно Приложения В.2 «Модель контроля на основе делегированного принятия решения» МР ЕСИА.</w:t>
      </w:r>
    </w:p>
    <w:p w14:paraId="767EDDB5" w14:textId="7E8887E9" w:rsidR="00372873" w:rsidRPr="00C04E7F" w:rsidRDefault="00372873" w:rsidP="001C0E96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04E7F">
        <w:t xml:space="preserve">В запросе на авторизацию </w:t>
      </w:r>
      <w:r w:rsidR="003B520C">
        <w:t>ИС Потребителя БДн</w:t>
      </w:r>
      <w:r w:rsidRPr="00C04E7F">
        <w:t xml:space="preserve"> должна указать scope </w:t>
      </w:r>
      <w:r w:rsidR="00F43F25">
        <w:t>«</w:t>
      </w:r>
      <w:r w:rsidRPr="00C04E7F">
        <w:t>openid</w:t>
      </w:r>
      <w:r w:rsidR="00F43F25">
        <w:t>»</w:t>
      </w:r>
      <w:r w:rsidRPr="00C04E7F">
        <w:t xml:space="preserve"> и специальный scope </w:t>
      </w:r>
      <w:r w:rsidR="00BF73DC">
        <w:t>«</w:t>
      </w:r>
      <w:r w:rsidR="000E10D7">
        <w:rPr>
          <w:lang w:val="en-US"/>
        </w:rPr>
        <w:t>bio</w:t>
      </w:r>
      <w:r w:rsidR="00BF73DC">
        <w:t>»</w:t>
      </w:r>
      <w:r w:rsidR="00BF73DC" w:rsidRPr="00C04E7F">
        <w:t>.</w:t>
      </w:r>
    </w:p>
    <w:p w14:paraId="7C0C5805" w14:textId="671F5F9D" w:rsidR="00372873" w:rsidRDefault="00372873" w:rsidP="001C0E96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04E7F">
        <w:t xml:space="preserve">Пользователь авторизуется в ЕСИА по логину и паролю и дает согласие на проведение усиленной аутентификации с использованием его биометрических данных в </w:t>
      </w:r>
      <w:r w:rsidR="00BB664E">
        <w:t>ЕБС</w:t>
      </w:r>
      <w:r w:rsidRPr="00C04E7F">
        <w:t xml:space="preserve"> (</w:t>
      </w:r>
      <w:r w:rsidR="00E1508A">
        <w:t>в случаях, если согласие пользователя из данной ИС-Потребителя БДн еще не получено</w:t>
      </w:r>
      <w:r w:rsidRPr="00C04E7F">
        <w:t>).</w:t>
      </w:r>
      <w:r w:rsidR="00911289">
        <w:t xml:space="preserve"> После авторизации пользователя в ЕСИА, ИС Потребителя БДн получит разрешени</w:t>
      </w:r>
      <w:r w:rsidR="006A607D">
        <w:t>е на доступ в виде авторизацион</w:t>
      </w:r>
      <w:r w:rsidR="00911289">
        <w:t>ного кода. Данный авторизационный код ИС Потребителя БДн предъявляет ЕСИА при запросе маркера доступа (</w:t>
      </w:r>
      <w:r w:rsidR="00911289">
        <w:rPr>
          <w:lang w:val="en-US"/>
        </w:rPr>
        <w:t>accessToken</w:t>
      </w:r>
      <w:r w:rsidR="00911289" w:rsidRPr="00C85049">
        <w:t>)</w:t>
      </w:r>
      <w:r w:rsidR="00911289">
        <w:t>.</w:t>
      </w:r>
    </w:p>
    <w:p w14:paraId="36EAA9CD" w14:textId="0B74E86E" w:rsidR="0011436E" w:rsidRPr="0011436E" w:rsidRDefault="0011436E" w:rsidP="00C8255A">
      <w:pPr>
        <w:pStyle w:val="ce3"/>
        <w:shd w:val="clear" w:color="auto" w:fill="FFFFFF"/>
        <w:spacing w:after="0" w:afterAutospacing="0" w:line="360" w:lineRule="auto"/>
        <w:ind w:firstLine="708"/>
        <w:jc w:val="both"/>
      </w:pPr>
      <w:r w:rsidRPr="0011436E">
        <w:lastRenderedPageBreak/>
        <w:t xml:space="preserve">В случае использования в качестве ДКО мобильного приложения, Потребитель БДн встраивает в своё мобильное приложение </w:t>
      </w:r>
      <w:r w:rsidR="006E75A7" w:rsidRPr="006E75A7">
        <w:t xml:space="preserve">ЕБС.Sdk.Adapter </w:t>
      </w:r>
      <w:r>
        <w:t xml:space="preserve">для взаимодействия с МП </w:t>
      </w:r>
      <w:r w:rsidR="002C2E95" w:rsidRPr="002C2E95">
        <w:t xml:space="preserve">Госуслуги </w:t>
      </w:r>
      <w:r w:rsidR="006E75A7">
        <w:t>Биометрия</w:t>
      </w:r>
      <w:r w:rsidRPr="0011436E">
        <w:t xml:space="preserve">. При этом реализация взаимодействия ИС Потребителя БДн с ЕСИА происходит с участием МП </w:t>
      </w:r>
      <w:r w:rsidR="002C2E95" w:rsidRPr="002C2E95">
        <w:t xml:space="preserve">Госуслуги </w:t>
      </w:r>
      <w:r w:rsidR="006E75A7">
        <w:t>Биометрия</w:t>
      </w:r>
      <w:r w:rsidRPr="0011436E">
        <w:t xml:space="preserve"> (см. Таблица 2, Основной сценарий, Шаг 1 – Шаг 11).</w:t>
      </w:r>
    </w:p>
    <w:p w14:paraId="0099ADFC" w14:textId="79BB1106" w:rsidR="00372873" w:rsidRPr="00C04E7F" w:rsidRDefault="00372873" w:rsidP="00E5700B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04E7F">
        <w:t>В результате завершения этапа, ИС Потребителя БДн</w:t>
      </w:r>
      <w:r w:rsidR="002B47FD">
        <w:t xml:space="preserve"> </w:t>
      </w:r>
      <w:r w:rsidRPr="00C04E7F">
        <w:t>получит специальн</w:t>
      </w:r>
      <w:r w:rsidR="000E10D7">
        <w:t xml:space="preserve">ый </w:t>
      </w:r>
      <w:r w:rsidR="009229A7">
        <w:t xml:space="preserve">первичный </w:t>
      </w:r>
      <w:r w:rsidR="000E10D7">
        <w:t>маркер доступа (accessToken</w:t>
      </w:r>
      <w:r w:rsidRPr="00C04E7F">
        <w:t>), обладающий следующими отличиями от стандартного маркера доступа ЕСИА:</w:t>
      </w:r>
    </w:p>
    <w:p w14:paraId="22B43AE5" w14:textId="494FAA42" w:rsidR="00372873" w:rsidRPr="00C04E7F" w:rsidRDefault="00456631" w:rsidP="00E5700B">
      <w:pPr>
        <w:pStyle w:val="ce3"/>
        <w:numPr>
          <w:ilvl w:val="0"/>
          <w:numId w:val="25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>
        <w:t>к</w:t>
      </w:r>
      <w:r w:rsidRPr="00C04E7F">
        <w:t xml:space="preserve">ороткое </w:t>
      </w:r>
      <w:r w:rsidR="00372873" w:rsidRPr="00C04E7F">
        <w:t>время жизни (TTL);</w:t>
      </w:r>
    </w:p>
    <w:p w14:paraId="5391987A" w14:textId="10437148" w:rsidR="00456631" w:rsidRDefault="00456631" w:rsidP="00245E26">
      <w:pPr>
        <w:pStyle w:val="ce3"/>
        <w:numPr>
          <w:ilvl w:val="0"/>
          <w:numId w:val="25"/>
        </w:numPr>
        <w:shd w:val="clear" w:color="auto" w:fill="FFFFFF"/>
        <w:spacing w:after="0" w:afterAutospacing="0" w:line="360" w:lineRule="auto"/>
        <w:jc w:val="both"/>
      </w:pPr>
      <w:r>
        <w:t>н</w:t>
      </w:r>
      <w:r w:rsidRPr="00C04E7F">
        <w:t xml:space="preserve">аличие </w:t>
      </w:r>
      <w:r w:rsidR="00372873" w:rsidRPr="00C04E7F">
        <w:t>в составе маркера доступа</w:t>
      </w:r>
      <w:r>
        <w:t>:</w:t>
      </w:r>
    </w:p>
    <w:p w14:paraId="77442C52" w14:textId="50C3F62F" w:rsidR="00372873" w:rsidRDefault="00372873" w:rsidP="00895440">
      <w:pPr>
        <w:pStyle w:val="ce3"/>
        <w:numPr>
          <w:ilvl w:val="1"/>
          <w:numId w:val="63"/>
        </w:numPr>
        <w:shd w:val="clear" w:color="auto" w:fill="FFFFFF"/>
        <w:spacing w:before="120" w:beforeAutospacing="0" w:after="0" w:afterAutospacing="0" w:line="360" w:lineRule="auto"/>
        <w:ind w:left="2143" w:hanging="357"/>
        <w:jc w:val="both"/>
      </w:pPr>
      <w:r w:rsidRPr="00C04E7F">
        <w:t xml:space="preserve">URL REST-сервиса ЕСИА для передачи расширенного результата биометрической верификации из </w:t>
      </w:r>
      <w:r w:rsidR="00BB664E">
        <w:t>ЕБС</w:t>
      </w:r>
      <w:r w:rsidR="00456631">
        <w:t>;</w:t>
      </w:r>
    </w:p>
    <w:p w14:paraId="6968C927" w14:textId="1C4FFE5F" w:rsidR="00456631" w:rsidRPr="00C04E7F" w:rsidRDefault="00456631" w:rsidP="00895440">
      <w:pPr>
        <w:pStyle w:val="ce3"/>
        <w:numPr>
          <w:ilvl w:val="1"/>
          <w:numId w:val="63"/>
        </w:numPr>
        <w:shd w:val="clear" w:color="auto" w:fill="FFFFFF"/>
        <w:spacing w:after="0" w:afterAutospacing="0" w:line="360" w:lineRule="auto"/>
        <w:jc w:val="both"/>
      </w:pPr>
      <w:r w:rsidRPr="00456631">
        <w:tab/>
        <w:t>verifyToken</w:t>
      </w:r>
      <w:r w:rsidR="0082618F">
        <w:t xml:space="preserve"> </w:t>
      </w:r>
      <w:r w:rsidRPr="00456631">
        <w:t>и время прекращения действия результата биометрической верификации пользователя в ЕСИА</w:t>
      </w:r>
      <w:r>
        <w:t xml:space="preserve"> (п</w:t>
      </w:r>
      <w:r w:rsidRPr="00456631">
        <w:t xml:space="preserve">осле указанного в параметре момента времени получение специального </w:t>
      </w:r>
      <w:r w:rsidR="009229A7">
        <w:t xml:space="preserve">вторичного </w:t>
      </w:r>
      <w:r w:rsidRPr="00456631">
        <w:t>маркера доступа со скоупом ext_auth_result в ЕСИА будет невозможно</w:t>
      </w:r>
      <w:r>
        <w:t>).</w:t>
      </w:r>
    </w:p>
    <w:p w14:paraId="0D6535EC" w14:textId="7739CB78" w:rsidR="00372873" w:rsidRPr="00312B3B" w:rsidRDefault="00372873" w:rsidP="00E5700B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04E7F">
        <w:t xml:space="preserve">Для инициации следующего этапа ИС Потребителя БДн вызывает </w:t>
      </w:r>
      <w:r w:rsidR="00CE11A0">
        <w:t xml:space="preserve">метод </w:t>
      </w:r>
      <w:r w:rsidR="00F43F25">
        <w:t>«</w:t>
      </w:r>
      <w:r w:rsidRPr="00C04E7F">
        <w:t xml:space="preserve">Старт верификации в </w:t>
      </w:r>
      <w:r w:rsidR="00BB664E">
        <w:t>ЕБС</w:t>
      </w:r>
      <w:r w:rsidR="00F43F25">
        <w:t>»</w:t>
      </w:r>
      <w:r w:rsidR="009379FD">
        <w:t xml:space="preserve"> </w:t>
      </w:r>
      <w:r w:rsidR="00CE11A0">
        <w:rPr>
          <w:lang w:val="en-US"/>
        </w:rPr>
        <w:t>REST</w:t>
      </w:r>
      <w:r w:rsidR="00CE11A0" w:rsidRPr="00CE11A0">
        <w:t>-</w:t>
      </w:r>
      <w:r w:rsidR="00CE11A0">
        <w:t>сервиса ЕБС</w:t>
      </w:r>
      <w:r w:rsidR="00312B3B">
        <w:t>.</w:t>
      </w:r>
    </w:p>
    <w:p w14:paraId="7ED25ECB" w14:textId="1CD53B98" w:rsidR="00372873" w:rsidRPr="00F54420" w:rsidRDefault="00372873" w:rsidP="00F54420">
      <w:pPr>
        <w:pStyle w:val="60"/>
        <w:keepLines w:val="0"/>
        <w:numPr>
          <w:ilvl w:val="0"/>
          <w:numId w:val="0"/>
        </w:numPr>
        <w:suppressAutoHyphens w:val="0"/>
        <w:spacing w:before="100" w:beforeAutospacing="1" w:after="0" w:line="360" w:lineRule="auto"/>
        <w:ind w:left="862"/>
        <w:jc w:val="both"/>
      </w:pPr>
      <w:r w:rsidRPr="00F54420">
        <w:t xml:space="preserve">Этап 3. Биометрическая верификация пользователя в </w:t>
      </w:r>
      <w:r w:rsidR="00BB664E">
        <w:t>ЕБС</w:t>
      </w:r>
    </w:p>
    <w:p w14:paraId="678B9D8F" w14:textId="3D0153B5" w:rsidR="00372873" w:rsidRPr="00C04E7F" w:rsidRDefault="00372873" w:rsidP="00C8255A">
      <w:pPr>
        <w:pStyle w:val="ce3"/>
        <w:shd w:val="clear" w:color="auto" w:fill="FFFFFF"/>
        <w:spacing w:after="0" w:afterAutospacing="0" w:line="360" w:lineRule="auto"/>
        <w:ind w:firstLine="708"/>
        <w:jc w:val="both"/>
      </w:pPr>
      <w:r w:rsidRPr="00C04E7F">
        <w:t xml:space="preserve">ИС Потребителя БДн вызывает </w:t>
      </w:r>
      <w:r w:rsidR="00732A9B">
        <w:t>метод</w:t>
      </w:r>
      <w:r w:rsidRPr="00C04E7F">
        <w:t xml:space="preserve"> </w:t>
      </w:r>
      <w:r w:rsidR="00F43F25">
        <w:t>«</w:t>
      </w:r>
      <w:r w:rsidRPr="00C04E7F">
        <w:t xml:space="preserve">Старт верификации в </w:t>
      </w:r>
      <w:r w:rsidR="00BB664E">
        <w:t>ЕБС</w:t>
      </w:r>
      <w:r w:rsidR="00F43F25">
        <w:t>»</w:t>
      </w:r>
      <w:r w:rsidR="00732A9B">
        <w:t xml:space="preserve"> </w:t>
      </w:r>
      <w:r w:rsidR="00732A9B">
        <w:rPr>
          <w:lang w:val="en-US"/>
        </w:rPr>
        <w:t>REST</w:t>
      </w:r>
      <w:r w:rsidR="00732A9B" w:rsidRPr="00732A9B">
        <w:t>-</w:t>
      </w:r>
      <w:r w:rsidR="00732A9B">
        <w:t>сервиса ЕБС</w:t>
      </w:r>
      <w:r w:rsidRPr="00C04E7F">
        <w:t>, в параметрах вызова необходимо передать:</w:t>
      </w:r>
    </w:p>
    <w:p w14:paraId="7228750D" w14:textId="5806E4BC" w:rsidR="00372873" w:rsidRPr="00C04E7F" w:rsidRDefault="00372873" w:rsidP="00E5700B">
      <w:pPr>
        <w:pStyle w:val="ce3"/>
        <w:numPr>
          <w:ilvl w:val="0"/>
          <w:numId w:val="26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 w:rsidRPr="00C04E7F">
        <w:t>специальн</w:t>
      </w:r>
      <w:r w:rsidR="000E10D7">
        <w:t>ый маркер доступа (accessToken</w:t>
      </w:r>
      <w:r w:rsidRPr="00C04E7F">
        <w:t>), полученный от ЕСИА на Этапе 2;</w:t>
      </w:r>
    </w:p>
    <w:p w14:paraId="151F6877" w14:textId="3FE79500" w:rsidR="00372873" w:rsidRPr="00C04E7F" w:rsidRDefault="00372873" w:rsidP="00245E26">
      <w:pPr>
        <w:pStyle w:val="ce3"/>
        <w:numPr>
          <w:ilvl w:val="0"/>
          <w:numId w:val="26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redirect, содержащий URL, на который </w:t>
      </w:r>
      <w:r w:rsidR="00BB664E">
        <w:t>ЕБС</w:t>
      </w:r>
      <w:r w:rsidRPr="00C04E7F">
        <w:t xml:space="preserve"> должна перенаправить Пользователя после проведения биометрической верификации.</w:t>
      </w:r>
    </w:p>
    <w:p w14:paraId="70F750B4" w14:textId="4C5D6943" w:rsidR="00372873" w:rsidRPr="00C04E7F" w:rsidRDefault="00BB664E" w:rsidP="00E5700B">
      <w:pPr>
        <w:pStyle w:val="ce3"/>
        <w:shd w:val="clear" w:color="auto" w:fill="FFFFFF"/>
        <w:spacing w:before="120" w:beforeAutospacing="0" w:after="0" w:afterAutospacing="0" w:line="360" w:lineRule="auto"/>
        <w:ind w:firstLine="709"/>
        <w:jc w:val="both"/>
      </w:pPr>
      <w:r>
        <w:t>ЕБС</w:t>
      </w:r>
      <w:r w:rsidR="00372873" w:rsidRPr="00C04E7F">
        <w:t xml:space="preserve"> проверяет:</w:t>
      </w:r>
    </w:p>
    <w:p w14:paraId="5AE0016D" w14:textId="77777777" w:rsidR="00372873" w:rsidRPr="00C04E7F" w:rsidRDefault="00372873" w:rsidP="00E5700B">
      <w:pPr>
        <w:pStyle w:val="ce3"/>
        <w:numPr>
          <w:ilvl w:val="0"/>
          <w:numId w:val="27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 w:rsidRPr="00C04E7F">
        <w:t>параметры специального маркера доступа (валидация ЭП ЕСИА, сроки действия);</w:t>
      </w:r>
    </w:p>
    <w:p w14:paraId="5EA38C23" w14:textId="1CC2683F" w:rsidR="00372873" w:rsidRPr="00C04E7F" w:rsidRDefault="00372873" w:rsidP="00245E26">
      <w:pPr>
        <w:pStyle w:val="ce3"/>
        <w:numPr>
          <w:ilvl w:val="0"/>
          <w:numId w:val="27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права ИС Потребителя БДн использовать сервис верификации </w:t>
      </w:r>
      <w:r w:rsidR="00BB664E">
        <w:t>ЕБС</w:t>
      </w:r>
      <w:r w:rsidRPr="00C04E7F">
        <w:t xml:space="preserve"> (авторизация ИС Потребителя БДн);</w:t>
      </w:r>
    </w:p>
    <w:p w14:paraId="4343F6E0" w14:textId="4C0E4E82" w:rsidR="00372873" w:rsidRPr="00C04E7F" w:rsidRDefault="00372873" w:rsidP="00245E26">
      <w:pPr>
        <w:pStyle w:val="ce3"/>
        <w:numPr>
          <w:ilvl w:val="0"/>
          <w:numId w:val="27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наличие в </w:t>
      </w:r>
      <w:r w:rsidR="00BB664E">
        <w:t>ЕБС</w:t>
      </w:r>
      <w:r w:rsidRPr="00C04E7F">
        <w:t xml:space="preserve"> </w:t>
      </w:r>
      <w:r w:rsidR="00406D99" w:rsidRPr="00752DF6">
        <w:t xml:space="preserve">активного БКШ </w:t>
      </w:r>
      <w:r w:rsidRPr="00C04E7F">
        <w:t xml:space="preserve">Пользователя, по предоставленному в маркере доступа OID УЗ Пользователя ЕСИА. </w:t>
      </w:r>
    </w:p>
    <w:p w14:paraId="2162D940" w14:textId="7E141925" w:rsidR="00372873" w:rsidRPr="00C04E7F" w:rsidRDefault="00372873" w:rsidP="00E5700B">
      <w:pPr>
        <w:pStyle w:val="ce3"/>
        <w:shd w:val="clear" w:color="auto" w:fill="FFFFFF"/>
        <w:spacing w:before="120" w:beforeAutospacing="0" w:after="0" w:afterAutospacing="0" w:line="360" w:lineRule="auto"/>
        <w:ind w:firstLine="709"/>
        <w:jc w:val="both"/>
      </w:pPr>
      <w:r w:rsidRPr="00C04E7F">
        <w:t xml:space="preserve">В ответ на вызов, </w:t>
      </w:r>
      <w:r w:rsidR="00BB664E">
        <w:t>ЕБС</w:t>
      </w:r>
      <w:r w:rsidRPr="00C04E7F">
        <w:t xml:space="preserve"> возвращает сообщение </w:t>
      </w:r>
      <w:r w:rsidR="00B93431">
        <w:t xml:space="preserve">по протоколу </w:t>
      </w:r>
      <w:r w:rsidRPr="00C04E7F">
        <w:t>НТТР (код состояния 302</w:t>
      </w:r>
      <w:r w:rsidR="00626F5A" w:rsidRPr="003E2590">
        <w:t xml:space="preserve"> (для </w:t>
      </w:r>
      <w:r w:rsidR="00626F5A" w:rsidRPr="003E2590">
        <w:rPr>
          <w:lang w:val="en-US"/>
        </w:rPr>
        <w:t>API</w:t>
      </w:r>
      <w:r w:rsidR="00626F5A" w:rsidRPr="003E2590">
        <w:t xml:space="preserve"> версии </w:t>
      </w:r>
      <w:r w:rsidR="00626F5A" w:rsidRPr="003E2590">
        <w:rPr>
          <w:lang w:val="en-US"/>
        </w:rPr>
        <w:t>v</w:t>
      </w:r>
      <w:r w:rsidR="00626F5A" w:rsidRPr="003E2590">
        <w:t xml:space="preserve">1) или 200 (для </w:t>
      </w:r>
      <w:r w:rsidR="00626F5A" w:rsidRPr="003E2590">
        <w:rPr>
          <w:lang w:val="en-US"/>
        </w:rPr>
        <w:t>API</w:t>
      </w:r>
      <w:r w:rsidR="00626F5A" w:rsidRPr="003E2590">
        <w:t xml:space="preserve"> версии </w:t>
      </w:r>
      <w:r w:rsidR="00626F5A" w:rsidRPr="003E2590">
        <w:rPr>
          <w:lang w:val="en-US"/>
        </w:rPr>
        <w:t>v</w:t>
      </w:r>
      <w:r w:rsidR="00626F5A" w:rsidRPr="003E2590">
        <w:t>2)</w:t>
      </w:r>
      <w:r w:rsidRPr="00626F5A">
        <w:t xml:space="preserve">), </w:t>
      </w:r>
      <w:r w:rsidRPr="00C04E7F">
        <w:t xml:space="preserve">содержащее </w:t>
      </w:r>
      <w:r w:rsidR="0099510C">
        <w:t xml:space="preserve">идентификатор сессии верификации ЕБС и </w:t>
      </w:r>
      <w:r w:rsidRPr="00C04E7F">
        <w:t xml:space="preserve">адрес WEB-формы </w:t>
      </w:r>
      <w:r w:rsidR="00BB664E">
        <w:t>ЕБС</w:t>
      </w:r>
      <w:r w:rsidRPr="00C04E7F">
        <w:t xml:space="preserve"> для получения БО.</w:t>
      </w:r>
    </w:p>
    <w:p w14:paraId="683538F9" w14:textId="77777777" w:rsidR="00372873" w:rsidRPr="00C04E7F" w:rsidRDefault="00372873" w:rsidP="00C8255A">
      <w:pPr>
        <w:pStyle w:val="ce3"/>
        <w:shd w:val="clear" w:color="auto" w:fill="FFFFFF"/>
        <w:spacing w:after="0" w:afterAutospacing="0" w:line="360" w:lineRule="auto"/>
        <w:ind w:firstLine="708"/>
        <w:jc w:val="both"/>
      </w:pPr>
      <w:r w:rsidRPr="00C04E7F">
        <w:lastRenderedPageBreak/>
        <w:t>Дальнейший процесс различается для случаев используемого канала ДБО:</w:t>
      </w:r>
    </w:p>
    <w:p w14:paraId="5CD7A8A8" w14:textId="44EF2DDE" w:rsidR="00372873" w:rsidRPr="00C04E7F" w:rsidRDefault="00372873" w:rsidP="00E5700B">
      <w:pPr>
        <w:pStyle w:val="ce3"/>
        <w:numPr>
          <w:ilvl w:val="0"/>
          <w:numId w:val="28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 w:rsidRPr="00C04E7F">
        <w:t xml:space="preserve">в случае использования WEB-приложения Потребителя БДн, снятие БО производит WEB-форма </w:t>
      </w:r>
      <w:r w:rsidR="00BB664E">
        <w:t>ЕБС</w:t>
      </w:r>
      <w:r w:rsidRPr="00C04E7F">
        <w:t>;</w:t>
      </w:r>
    </w:p>
    <w:p w14:paraId="586E2D11" w14:textId="4B338DD4" w:rsidR="00372873" w:rsidRPr="00C04E7F" w:rsidRDefault="00372873" w:rsidP="002C2E95">
      <w:pPr>
        <w:pStyle w:val="ce3"/>
        <w:numPr>
          <w:ilvl w:val="0"/>
          <w:numId w:val="28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в случае использования МП Потребителя БДн, снятие БО производит </w:t>
      </w:r>
      <w:r w:rsidR="00312B3B">
        <w:t xml:space="preserve">МП </w:t>
      </w:r>
      <w:r w:rsidR="002C2E95" w:rsidRPr="002C2E95">
        <w:t xml:space="preserve">Госуслуги </w:t>
      </w:r>
      <w:r w:rsidR="006E75A7">
        <w:t>Биометрия</w:t>
      </w:r>
      <w:r w:rsidR="00312B3B">
        <w:t>.</w:t>
      </w:r>
    </w:p>
    <w:p w14:paraId="15C3BE91" w14:textId="77777777" w:rsidR="00372873" w:rsidRPr="00C04E7F" w:rsidRDefault="00372873" w:rsidP="00E5700B">
      <w:pPr>
        <w:pStyle w:val="ce3"/>
        <w:shd w:val="clear" w:color="auto" w:fill="FFFFFF"/>
        <w:spacing w:before="120" w:beforeAutospacing="0" w:after="0" w:afterAutospacing="0" w:line="360" w:lineRule="auto"/>
        <w:ind w:firstLine="709"/>
        <w:jc w:val="both"/>
      </w:pPr>
      <w:r w:rsidRPr="00C04E7F">
        <w:t>При использовании WEB-приложения Потребителя БДн:</w:t>
      </w:r>
    </w:p>
    <w:p w14:paraId="11728EE7" w14:textId="769C8A4E" w:rsidR="00372873" w:rsidRPr="00C04E7F" w:rsidRDefault="00AF0A72" w:rsidP="00E5700B">
      <w:pPr>
        <w:pStyle w:val="ce3"/>
        <w:numPr>
          <w:ilvl w:val="0"/>
          <w:numId w:val="22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>
        <w:t>ИС Потребителя БДн перенаправляет б</w:t>
      </w:r>
      <w:r w:rsidR="00372873" w:rsidRPr="00C04E7F">
        <w:t xml:space="preserve">раузер пользователя на WEB-форму </w:t>
      </w:r>
      <w:r w:rsidR="00BB664E">
        <w:t>ЕБС</w:t>
      </w:r>
      <w:r w:rsidR="00372873" w:rsidRPr="00C04E7F">
        <w:t xml:space="preserve"> съема БО</w:t>
      </w:r>
      <w:r w:rsidR="00456F6D">
        <w:t xml:space="preserve"> (</w:t>
      </w:r>
      <w:r w:rsidR="00456F6D" w:rsidRPr="00456F6D">
        <w:t>URL WEB-форм</w:t>
      </w:r>
      <w:r w:rsidR="00DB7109">
        <w:t>ы</w:t>
      </w:r>
      <w:r w:rsidR="00456F6D" w:rsidRPr="00456F6D">
        <w:t xml:space="preserve"> ЕБС съема БО, на который необходимо осуществить перенаправление пользователя для снятия биометрических образцов </w:t>
      </w:r>
      <w:r w:rsidR="00DB7109">
        <w:t>содержится в</w:t>
      </w:r>
      <w:r w:rsidR="00456F6D" w:rsidRPr="00456F6D">
        <w:t xml:space="preserve"> HTTP заголовке «Location»</w:t>
      </w:r>
      <w:r w:rsidR="00DB7109">
        <w:t xml:space="preserve"> в случае успешного ответа метода «Старт верификации в ЕБС»</w:t>
      </w:r>
      <w:r w:rsidR="00A45921">
        <w:t xml:space="preserve">, </w:t>
      </w:r>
      <w:r w:rsidR="00024A56" w:rsidRPr="00024A56">
        <w:t>(</w:t>
      </w:r>
      <w:r w:rsidR="00DB7109">
        <w:t>см.</w:t>
      </w:r>
      <w:r w:rsidR="00024A56" w:rsidRPr="00024A56">
        <w:t xml:space="preserve"> </w:t>
      </w:r>
      <w:r w:rsidR="00024A56">
        <w:fldChar w:fldCharType="begin"/>
      </w:r>
      <w:r w:rsidR="00024A56">
        <w:instrText xml:space="preserve"> REF _Ref12869716 \h </w:instrText>
      </w:r>
      <w:r w:rsidR="00024A56">
        <w:fldChar w:fldCharType="separate"/>
      </w:r>
      <w:r w:rsidR="00763CEB">
        <w:t xml:space="preserve">ПРИЛОЖЕНИЕ Б. </w:t>
      </w:r>
      <w:r w:rsidR="00763CEB" w:rsidRPr="00693FCC">
        <w:t xml:space="preserve">Описание интеграции внешних систем с </w:t>
      </w:r>
      <w:r w:rsidR="00763CEB">
        <w:t>Единой биометрической системой</w:t>
      </w:r>
      <w:r w:rsidR="00763CEB" w:rsidRPr="00693FCC">
        <w:t xml:space="preserve"> в процессе биометрической верификации</w:t>
      </w:r>
      <w:r w:rsidR="00024A56">
        <w:fldChar w:fldCharType="end"/>
      </w:r>
      <w:r w:rsidR="00456F6D">
        <w:t>)</w:t>
      </w:r>
      <w:r w:rsidR="00372873" w:rsidRPr="00C04E7F">
        <w:t>.</w:t>
      </w:r>
    </w:p>
    <w:p w14:paraId="72E0FFAB" w14:textId="6CECBC1D" w:rsidR="00372873" w:rsidRPr="00C04E7F" w:rsidRDefault="00372873" w:rsidP="00245E26">
      <w:pPr>
        <w:pStyle w:val="ce3"/>
        <w:numPr>
          <w:ilvl w:val="0"/>
          <w:numId w:val="22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Вызванная WEB-форма </w:t>
      </w:r>
      <w:r w:rsidR="00BB664E">
        <w:t>ЕБС</w:t>
      </w:r>
      <w:r w:rsidRPr="00C04E7F">
        <w:t xml:space="preserve"> съема БО отображает пользователю инструкцию </w:t>
      </w:r>
      <w:r w:rsidR="00C14F40">
        <w:t xml:space="preserve">с описанием действий </w:t>
      </w:r>
      <w:r w:rsidRPr="00C04E7F">
        <w:t>по формированию биометрических образцов.</w:t>
      </w:r>
    </w:p>
    <w:p w14:paraId="3CBD3576" w14:textId="3D69D480" w:rsidR="00372873" w:rsidRPr="00C04E7F" w:rsidRDefault="00372873" w:rsidP="00245E26">
      <w:pPr>
        <w:pStyle w:val="ce3"/>
        <w:numPr>
          <w:ilvl w:val="0"/>
          <w:numId w:val="22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Пользователь выполняет </w:t>
      </w:r>
      <w:r w:rsidR="005717BE">
        <w:t xml:space="preserve">предлагаемые </w:t>
      </w:r>
      <w:r w:rsidR="00C14F40" w:rsidRPr="00C04E7F">
        <w:t>действи</w:t>
      </w:r>
      <w:r w:rsidR="00C14F40">
        <w:t>я</w:t>
      </w:r>
      <w:r w:rsidR="00C14F40" w:rsidRPr="00C04E7F">
        <w:t xml:space="preserve"> </w:t>
      </w:r>
      <w:r w:rsidRPr="00C04E7F">
        <w:t>в процессе записи видеоизображения.</w:t>
      </w:r>
    </w:p>
    <w:p w14:paraId="41B8D0E6" w14:textId="4C4526A0" w:rsidR="00372873" w:rsidRPr="00C04E7F" w:rsidRDefault="00BB664E" w:rsidP="00245E26">
      <w:pPr>
        <w:pStyle w:val="ce3"/>
        <w:numPr>
          <w:ilvl w:val="0"/>
          <w:numId w:val="22"/>
        </w:numPr>
        <w:shd w:val="clear" w:color="auto" w:fill="FFFFFF"/>
        <w:spacing w:after="0" w:afterAutospacing="0" w:line="360" w:lineRule="auto"/>
        <w:jc w:val="both"/>
      </w:pPr>
      <w:r>
        <w:t>ЕБС</w:t>
      </w:r>
      <w:r w:rsidR="00372873" w:rsidRPr="00C04E7F">
        <w:t xml:space="preserve"> проводит биометрическую верификацию</w:t>
      </w:r>
      <w:r w:rsidR="006148C4">
        <w:t>.</w:t>
      </w:r>
    </w:p>
    <w:p w14:paraId="7D3219DA" w14:textId="0A5D02E2" w:rsidR="00607BCB" w:rsidRDefault="007D2D87" w:rsidP="00024A56">
      <w:pPr>
        <w:pStyle w:val="ce3"/>
        <w:numPr>
          <w:ilvl w:val="0"/>
          <w:numId w:val="22"/>
        </w:numPr>
        <w:shd w:val="clear" w:color="auto" w:fill="FFFFFF"/>
        <w:spacing w:after="0" w:afterAutospacing="0" w:line="360" w:lineRule="auto"/>
        <w:jc w:val="both"/>
      </w:pPr>
      <w:r>
        <w:t xml:space="preserve">При положительном результате биометрической верификации </w:t>
      </w:r>
      <w:r w:rsidR="00BB664E">
        <w:t>ЕБС</w:t>
      </w:r>
      <w:r w:rsidR="00372873" w:rsidRPr="00C04E7F">
        <w:t xml:space="preserve"> перенаправляет браузер пользователя на URL, ранее указанный ИС Потребителем БДн в параметре redir</w:t>
      </w:r>
      <w:r w:rsidR="00A45921">
        <w:t xml:space="preserve">ect. </w:t>
      </w:r>
      <w:r w:rsidR="00A45921" w:rsidRPr="00A45921">
        <w:t>ЕБС использует значение URL ИС Потребителя БДн, переданное в параметре «redirect» при вызове метода «Старт верификации в ЕБС»</w:t>
      </w:r>
      <w:r w:rsidR="00A45921">
        <w:t xml:space="preserve">, </w:t>
      </w:r>
      <w:r w:rsidR="00372873" w:rsidRPr="00C04E7F">
        <w:t>перенаправление содержит параметры verifyToken</w:t>
      </w:r>
      <w:r w:rsidR="00372873" w:rsidRPr="006A607D">
        <w:rPr>
          <w:vertAlign w:val="superscript"/>
        </w:rPr>
        <w:footnoteReference w:id="28"/>
      </w:r>
      <w:r w:rsidR="00372873" w:rsidRPr="00C04E7F">
        <w:t xml:space="preserve"> и expired</w:t>
      </w:r>
      <w:r w:rsidR="00372873" w:rsidRPr="006A607D">
        <w:rPr>
          <w:vertAlign w:val="superscript"/>
        </w:rPr>
        <w:footnoteReference w:id="29"/>
      </w:r>
      <w:r w:rsidR="00A45921">
        <w:t xml:space="preserve"> (см.</w:t>
      </w:r>
      <w:r w:rsidR="00024A56" w:rsidRPr="00024A56">
        <w:t xml:space="preserve"> </w:t>
      </w:r>
      <w:r w:rsidR="00024A56">
        <w:fldChar w:fldCharType="begin"/>
      </w:r>
      <w:r w:rsidR="00024A56">
        <w:instrText xml:space="preserve"> REF _Ref12869716 \h </w:instrText>
      </w:r>
      <w:r w:rsidR="00024A56">
        <w:fldChar w:fldCharType="separate"/>
      </w:r>
      <w:r w:rsidR="00763CEB">
        <w:t xml:space="preserve">ПРИЛОЖЕНИЕ Б. </w:t>
      </w:r>
      <w:r w:rsidR="00763CEB" w:rsidRPr="00693FCC">
        <w:t xml:space="preserve">Описание интеграции внешних систем с </w:t>
      </w:r>
      <w:r w:rsidR="00763CEB">
        <w:t>Единой биометрической системой</w:t>
      </w:r>
      <w:r w:rsidR="00763CEB" w:rsidRPr="00693FCC">
        <w:t xml:space="preserve"> в процессе биометрической верификации</w:t>
      </w:r>
      <w:r w:rsidR="00024A56">
        <w:fldChar w:fldCharType="end"/>
      </w:r>
      <w:r w:rsidR="00A45921">
        <w:t xml:space="preserve">, п. </w:t>
      </w:r>
      <w:r w:rsidR="00A45921">
        <w:fldChar w:fldCharType="begin"/>
      </w:r>
      <w:r w:rsidR="00A45921">
        <w:instrText xml:space="preserve"> REF _Ref518912026 \r \h </w:instrText>
      </w:r>
      <w:r w:rsidR="00024A56">
        <w:instrText xml:space="preserve"> \* MERGEFORMAT </w:instrText>
      </w:r>
      <w:r w:rsidR="00A45921">
        <w:fldChar w:fldCharType="separate"/>
      </w:r>
      <w:r w:rsidR="00763CEB">
        <w:t>5.2</w:t>
      </w:r>
      <w:r w:rsidR="00A45921">
        <w:fldChar w:fldCharType="end"/>
      </w:r>
      <w:r w:rsidR="00A45921">
        <w:t xml:space="preserve"> и </w:t>
      </w:r>
      <w:r w:rsidR="00A45921">
        <w:fldChar w:fldCharType="begin"/>
      </w:r>
      <w:r w:rsidR="00A45921">
        <w:instrText xml:space="preserve"> REF _Ref5806466 \r \h </w:instrText>
      </w:r>
      <w:r w:rsidR="00024A56">
        <w:instrText xml:space="preserve"> \* MERGEFORMAT </w:instrText>
      </w:r>
      <w:r w:rsidR="00A45921">
        <w:fldChar w:fldCharType="separate"/>
      </w:r>
      <w:r w:rsidR="00763CEB">
        <w:t>6.2</w:t>
      </w:r>
      <w:r w:rsidR="00A45921">
        <w:fldChar w:fldCharType="end"/>
      </w:r>
      <w:r w:rsidR="00A45921">
        <w:t>)</w:t>
      </w:r>
      <w:r w:rsidR="00680861">
        <w:t>.</w:t>
      </w:r>
      <w:r w:rsidR="00AC0BFB">
        <w:t xml:space="preserve"> В случае получения ошибки</w:t>
      </w:r>
      <w:r w:rsidR="00160521">
        <w:t>,</w:t>
      </w:r>
      <w:r w:rsidR="00AC0BFB">
        <w:t xml:space="preserve"> </w:t>
      </w:r>
      <w:r w:rsidR="00A673C1" w:rsidRPr="00024A56">
        <w:t>WEB</w:t>
      </w:r>
      <w:r w:rsidR="00A673C1">
        <w:t xml:space="preserve">-форма </w:t>
      </w:r>
      <w:r w:rsidR="004724B4">
        <w:t>предлагает пользователю вернуться в Банк (кнопка «Назад в банк», по нажатию</w:t>
      </w:r>
      <w:r w:rsidR="00A673C1" w:rsidRPr="00A673C1">
        <w:t xml:space="preserve"> </w:t>
      </w:r>
      <w:r w:rsidR="004724B4">
        <w:t xml:space="preserve">на которую, </w:t>
      </w:r>
      <w:r w:rsidR="004724B4" w:rsidRPr="004724B4">
        <w:t xml:space="preserve">WEB-форма </w:t>
      </w:r>
      <w:r w:rsidR="004724B4">
        <w:t xml:space="preserve">перенаправляет пользователя на </w:t>
      </w:r>
      <w:r w:rsidR="00A673C1" w:rsidRPr="00A673C1">
        <w:t xml:space="preserve">ИС Потребителя БДн по ссылке, содержащейся в параметре </w:t>
      </w:r>
      <w:r w:rsidR="009A0047">
        <w:t>«</w:t>
      </w:r>
      <w:r w:rsidR="00A673C1" w:rsidRPr="00A673C1">
        <w:t>redirect</w:t>
      </w:r>
      <w:r w:rsidR="009A0047">
        <w:t>»</w:t>
      </w:r>
      <w:r w:rsidR="0088656D">
        <w:t>)</w:t>
      </w:r>
      <w:r w:rsidR="00A673C1">
        <w:t>.</w:t>
      </w:r>
    </w:p>
    <w:p w14:paraId="3E48427E" w14:textId="05648AAD" w:rsidR="00372873" w:rsidRPr="00C04E7F" w:rsidRDefault="00372873" w:rsidP="00E5700B">
      <w:pPr>
        <w:pStyle w:val="ce3"/>
        <w:shd w:val="clear" w:color="auto" w:fill="FFFFFF"/>
        <w:spacing w:before="120" w:beforeAutospacing="0" w:after="0" w:afterAutospacing="0" w:line="360" w:lineRule="auto"/>
        <w:ind w:firstLine="709"/>
        <w:jc w:val="both"/>
      </w:pPr>
      <w:r w:rsidRPr="00C04E7F">
        <w:t>При использовании мобильного приложения МП Потребителя БДн</w:t>
      </w:r>
      <w:r w:rsidR="006148C4">
        <w:t xml:space="preserve"> и МП </w:t>
      </w:r>
      <w:r w:rsidR="002C2E95" w:rsidRPr="002C2E95">
        <w:t xml:space="preserve">Госуслуги </w:t>
      </w:r>
      <w:r w:rsidR="006E75A7">
        <w:t>Биометрия</w:t>
      </w:r>
      <w:r w:rsidRPr="00C04E7F">
        <w:t>:</w:t>
      </w:r>
    </w:p>
    <w:p w14:paraId="752BA799" w14:textId="6754B120" w:rsidR="00372873" w:rsidRPr="00C04E7F" w:rsidRDefault="0099510C" w:rsidP="002C2E95">
      <w:pPr>
        <w:pStyle w:val="ce3"/>
        <w:numPr>
          <w:ilvl w:val="0"/>
          <w:numId w:val="23"/>
        </w:numPr>
        <w:shd w:val="clear" w:color="auto" w:fill="FFFFFF"/>
        <w:spacing w:before="120" w:beforeAutospacing="0" w:after="0" w:afterAutospacing="0" w:line="360" w:lineRule="auto"/>
        <w:jc w:val="both"/>
      </w:pPr>
      <w:r>
        <w:t>ИС Потребителя БДн</w:t>
      </w:r>
      <w:r w:rsidR="00372873" w:rsidRPr="00C04E7F">
        <w:t xml:space="preserve"> </w:t>
      </w:r>
      <w:r w:rsidR="00680861" w:rsidRPr="00C04E7F">
        <w:t>извлекает</w:t>
      </w:r>
      <w:r w:rsidR="00372873" w:rsidRPr="00C04E7F">
        <w:t xml:space="preserve"> из сообщения НТТР Redirect </w:t>
      </w:r>
      <w:r w:rsidR="00BB664E">
        <w:t>ЕБС</w:t>
      </w:r>
      <w:r w:rsidR="00372873" w:rsidRPr="00C04E7F">
        <w:t xml:space="preserve"> идентификатор сессии</w:t>
      </w:r>
      <w:r>
        <w:t xml:space="preserve"> и передает его в МП </w:t>
      </w:r>
      <w:r w:rsidR="002C2E95" w:rsidRPr="002C2E95">
        <w:t xml:space="preserve">Госуслуги </w:t>
      </w:r>
      <w:r w:rsidR="006E75A7">
        <w:t>Биометрия</w:t>
      </w:r>
      <w:r w:rsidR="00372873" w:rsidRPr="00C04E7F">
        <w:t>;</w:t>
      </w:r>
    </w:p>
    <w:p w14:paraId="1DEEB4AB" w14:textId="4CF36F7D" w:rsidR="00372873" w:rsidRPr="00C04E7F" w:rsidRDefault="0004479B" w:rsidP="002C2E95">
      <w:pPr>
        <w:pStyle w:val="ce3"/>
        <w:numPr>
          <w:ilvl w:val="0"/>
          <w:numId w:val="23"/>
        </w:numPr>
        <w:shd w:val="clear" w:color="auto" w:fill="FFFFFF"/>
        <w:spacing w:after="0" w:afterAutospacing="0" w:line="360" w:lineRule="auto"/>
        <w:jc w:val="both"/>
      </w:pPr>
      <w:r>
        <w:lastRenderedPageBreak/>
        <w:t xml:space="preserve">МП </w:t>
      </w:r>
      <w:r w:rsidR="002C2E95" w:rsidRPr="002C2E95">
        <w:t xml:space="preserve">Госуслуги </w:t>
      </w:r>
      <w:r w:rsidR="006E75A7">
        <w:t>Биометрия</w:t>
      </w:r>
      <w:r w:rsidRPr="00732A9B">
        <w:t xml:space="preserve"> </w:t>
      </w:r>
      <w:r w:rsidR="00732A9B" w:rsidRPr="00732A9B">
        <w:t xml:space="preserve">вызывает метод </w:t>
      </w:r>
      <w:r w:rsidR="0099510C">
        <w:t>«</w:t>
      </w:r>
      <w:r w:rsidR="00732A9B" w:rsidRPr="00732A9B">
        <w:t>Согласование методов сбора БО и Liveness</w:t>
      </w:r>
      <w:r w:rsidR="0099510C">
        <w:t>»</w:t>
      </w:r>
      <w:r w:rsidR="0099510C" w:rsidRPr="00732A9B">
        <w:t xml:space="preserve"> </w:t>
      </w:r>
      <w:r w:rsidR="00732A9B" w:rsidRPr="00732A9B">
        <w:t>REST-сервиса ЕБС</w:t>
      </w:r>
      <w:r w:rsidR="00732A9B">
        <w:t xml:space="preserve"> </w:t>
      </w:r>
      <w:r w:rsidR="00372873" w:rsidRPr="00C04E7F">
        <w:t xml:space="preserve">и получает от </w:t>
      </w:r>
      <w:r w:rsidR="00BB664E">
        <w:t>ЕБС</w:t>
      </w:r>
      <w:r w:rsidR="00372873" w:rsidRPr="00C04E7F">
        <w:t xml:space="preserve"> </w:t>
      </w:r>
      <w:r w:rsidR="005717BE" w:rsidRPr="00C04E7F">
        <w:t>требуемы</w:t>
      </w:r>
      <w:r w:rsidR="005717BE">
        <w:t>е</w:t>
      </w:r>
      <w:r w:rsidR="005717BE" w:rsidRPr="00C04E7F">
        <w:t xml:space="preserve"> </w:t>
      </w:r>
      <w:r w:rsidR="005717BE">
        <w:t>инструкции</w:t>
      </w:r>
      <w:r w:rsidR="005717BE" w:rsidRPr="005717BE">
        <w:t xml:space="preserve"> с описанием действий по формированию биометрических образцов</w:t>
      </w:r>
      <w:r w:rsidR="00372873" w:rsidRPr="00C04E7F">
        <w:t>;</w:t>
      </w:r>
    </w:p>
    <w:p w14:paraId="6995B99E" w14:textId="37FD06DD" w:rsidR="00372873" w:rsidRPr="00C04E7F" w:rsidRDefault="0004479B" w:rsidP="002C2E95">
      <w:pPr>
        <w:pStyle w:val="ce3"/>
        <w:numPr>
          <w:ilvl w:val="0"/>
          <w:numId w:val="23"/>
        </w:numPr>
        <w:shd w:val="clear" w:color="auto" w:fill="FFFFFF"/>
        <w:spacing w:after="0" w:afterAutospacing="0" w:line="360" w:lineRule="auto"/>
        <w:jc w:val="both"/>
      </w:pPr>
      <w:r>
        <w:t xml:space="preserve">МП </w:t>
      </w:r>
      <w:r w:rsidR="002C2E95" w:rsidRPr="002C2E95">
        <w:t xml:space="preserve">Госуслуги </w:t>
      </w:r>
      <w:r w:rsidR="006E75A7">
        <w:t>Биометрия</w:t>
      </w:r>
      <w:r w:rsidRPr="00C04E7F">
        <w:t xml:space="preserve"> </w:t>
      </w:r>
      <w:r w:rsidR="00372873" w:rsidRPr="00C04E7F">
        <w:t>отображает Пользователю интерфейс съема биометрии;</w:t>
      </w:r>
    </w:p>
    <w:p w14:paraId="2FFED6C3" w14:textId="61670C4A" w:rsidR="00372873" w:rsidRPr="00C04E7F" w:rsidRDefault="00372873" w:rsidP="00245E26">
      <w:pPr>
        <w:pStyle w:val="ce3"/>
        <w:numPr>
          <w:ilvl w:val="0"/>
          <w:numId w:val="23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Пользователь выполняет </w:t>
      </w:r>
      <w:r w:rsidR="0099510C">
        <w:t xml:space="preserve">предлагаемые </w:t>
      </w:r>
      <w:r w:rsidR="005717BE">
        <w:t>действия</w:t>
      </w:r>
      <w:r w:rsidR="005717BE" w:rsidRPr="00C04E7F">
        <w:t xml:space="preserve"> </w:t>
      </w:r>
      <w:r w:rsidRPr="00C04E7F">
        <w:t>в процессе записи видеоизображения</w:t>
      </w:r>
      <w:r w:rsidR="0099510C">
        <w:t>;</w:t>
      </w:r>
    </w:p>
    <w:p w14:paraId="5E81D40D" w14:textId="36AE85C4" w:rsidR="00372873" w:rsidRPr="00C04E7F" w:rsidRDefault="0004479B" w:rsidP="002C2E95">
      <w:pPr>
        <w:pStyle w:val="ce3"/>
        <w:numPr>
          <w:ilvl w:val="0"/>
          <w:numId w:val="23"/>
        </w:numPr>
        <w:shd w:val="clear" w:color="auto" w:fill="FFFFFF"/>
        <w:spacing w:after="0" w:afterAutospacing="0" w:line="360" w:lineRule="auto"/>
        <w:jc w:val="both"/>
      </w:pPr>
      <w:r>
        <w:t xml:space="preserve">МП </w:t>
      </w:r>
      <w:r w:rsidR="002C2E95" w:rsidRPr="002C2E95">
        <w:t xml:space="preserve">Госуслуги </w:t>
      </w:r>
      <w:r w:rsidR="006E75A7">
        <w:t>Биометрия</w:t>
      </w:r>
      <w:r>
        <w:t xml:space="preserve"> </w:t>
      </w:r>
      <w:r w:rsidR="00732A9B">
        <w:t>вызывает метод</w:t>
      </w:r>
      <w:r w:rsidR="00372873" w:rsidRPr="00C04E7F">
        <w:t xml:space="preserve"> </w:t>
      </w:r>
      <w:r w:rsidR="00F43F25">
        <w:t>«</w:t>
      </w:r>
      <w:r w:rsidR="00372873" w:rsidRPr="00C04E7F">
        <w:t>Приём БО на верификацию</w:t>
      </w:r>
      <w:r w:rsidR="00F43F25">
        <w:t>»</w:t>
      </w:r>
      <w:r w:rsidR="00372873" w:rsidRPr="00C04E7F">
        <w:t xml:space="preserve"> </w:t>
      </w:r>
      <w:r w:rsidR="00732A9B">
        <w:rPr>
          <w:lang w:val="en-US"/>
        </w:rPr>
        <w:t>REST</w:t>
      </w:r>
      <w:r w:rsidR="00732A9B" w:rsidRPr="00732A9B">
        <w:t>-</w:t>
      </w:r>
      <w:r w:rsidR="00732A9B">
        <w:t>сервиса ЕБС</w:t>
      </w:r>
      <w:r w:rsidR="005717BE">
        <w:t>, передаёт сформированные БО (видеофайл)</w:t>
      </w:r>
      <w:r w:rsidR="00732A9B">
        <w:t xml:space="preserve"> </w:t>
      </w:r>
      <w:r w:rsidR="00372873" w:rsidRPr="00C04E7F">
        <w:t xml:space="preserve">и получает </w:t>
      </w:r>
      <w:r w:rsidR="0099510C">
        <w:t xml:space="preserve">в ответном сообщении </w:t>
      </w:r>
      <w:r w:rsidR="00372873" w:rsidRPr="00C04E7F">
        <w:t>результат, содержащий параметры verifyToken и expired</w:t>
      </w:r>
      <w:r w:rsidR="0099510C">
        <w:t>;</w:t>
      </w:r>
    </w:p>
    <w:p w14:paraId="35B0CF10" w14:textId="34C8DE22" w:rsidR="00372873" w:rsidRPr="00C04E7F" w:rsidRDefault="00794C00" w:rsidP="002C2E95">
      <w:pPr>
        <w:pStyle w:val="ce3"/>
        <w:numPr>
          <w:ilvl w:val="0"/>
          <w:numId w:val="23"/>
        </w:numPr>
        <w:shd w:val="clear" w:color="auto" w:fill="FFFFFF"/>
        <w:spacing w:after="0" w:afterAutospacing="0" w:line="360" w:lineRule="auto"/>
        <w:jc w:val="both"/>
      </w:pPr>
      <w:r>
        <w:t xml:space="preserve">МП </w:t>
      </w:r>
      <w:r w:rsidR="002C2E95" w:rsidRPr="002C2E95">
        <w:t xml:space="preserve">Госуслуги </w:t>
      </w:r>
      <w:r w:rsidR="006E75A7">
        <w:t>Биометрия</w:t>
      </w:r>
      <w:r w:rsidR="0088656D">
        <w:t xml:space="preserve"> </w:t>
      </w:r>
      <w:r w:rsidR="00372873" w:rsidRPr="00C04E7F">
        <w:t>возвращает в МП</w:t>
      </w:r>
      <w:r>
        <w:t xml:space="preserve"> Потребителя БДн</w:t>
      </w:r>
      <w:r w:rsidR="00372873" w:rsidRPr="00C04E7F">
        <w:t xml:space="preserve"> параметры verifyToken и expired</w:t>
      </w:r>
      <w:r w:rsidR="0099510C">
        <w:t xml:space="preserve"> как результат успешной верификации в ЕБС.</w:t>
      </w:r>
      <w:r w:rsidR="00A673C1">
        <w:t xml:space="preserve"> В случае получения ошибки, МП </w:t>
      </w:r>
      <w:r w:rsidR="002C2E95" w:rsidRPr="002C2E95">
        <w:t xml:space="preserve">Госуслуги </w:t>
      </w:r>
      <w:r w:rsidR="006E75A7">
        <w:t>Биометрия</w:t>
      </w:r>
      <w:r w:rsidR="00A673C1">
        <w:t xml:space="preserve"> возвращает в МП Потребителя БДн </w:t>
      </w:r>
      <w:r w:rsidR="00583877">
        <w:t xml:space="preserve">код </w:t>
      </w:r>
      <w:r w:rsidR="0088656D">
        <w:t>«</w:t>
      </w:r>
      <w:r w:rsidR="0088656D" w:rsidRPr="0088656D">
        <w:t>resultCode</w:t>
      </w:r>
      <w:r w:rsidR="0088656D">
        <w:t xml:space="preserve">» и объект с пустыми полями </w:t>
      </w:r>
      <w:r w:rsidR="00DA7853" w:rsidRPr="00DA7853">
        <w:t>verifyToken и expired</w:t>
      </w:r>
      <w:r w:rsidR="00862490" w:rsidRPr="00862490">
        <w:t xml:space="preserve"> </w:t>
      </w:r>
      <w:r w:rsidR="00862490">
        <w:t xml:space="preserve">(см. </w:t>
      </w:r>
      <w:r w:rsidR="00862490" w:rsidRPr="00862490">
        <w:t xml:space="preserve">Руководство пользователя по работе с библиотекой </w:t>
      </w:r>
      <w:r w:rsidR="006E75A7" w:rsidRPr="006E75A7">
        <w:t xml:space="preserve">ЕБС.Sdk.Adapter </w:t>
      </w:r>
      <w:r w:rsidR="00862490">
        <w:rPr>
          <w:rStyle w:val="afe"/>
        </w:rPr>
        <w:footnoteReference w:id="30"/>
      </w:r>
      <w:r w:rsidR="00862490">
        <w:t>)</w:t>
      </w:r>
      <w:r w:rsidR="00A673C1">
        <w:t>.</w:t>
      </w:r>
    </w:p>
    <w:p w14:paraId="5592581F" w14:textId="4D5876BE" w:rsidR="00372873" w:rsidRPr="007A6A96" w:rsidRDefault="00372873" w:rsidP="007A6A96">
      <w:pPr>
        <w:pStyle w:val="60"/>
        <w:keepLines w:val="0"/>
        <w:numPr>
          <w:ilvl w:val="0"/>
          <w:numId w:val="0"/>
        </w:numPr>
        <w:suppressAutoHyphens w:val="0"/>
        <w:spacing w:before="100" w:beforeAutospacing="1" w:after="0" w:line="360" w:lineRule="auto"/>
        <w:ind w:left="862"/>
        <w:jc w:val="both"/>
      </w:pPr>
      <w:r w:rsidRPr="007A6A96">
        <w:t>Этап 4. Завершение удаленной идентификации пользователя в ЕСИА/</w:t>
      </w:r>
      <w:r w:rsidR="00BB664E">
        <w:t>ЕБС</w:t>
      </w:r>
    </w:p>
    <w:p w14:paraId="6F07B0E1" w14:textId="194565FE" w:rsidR="00372873" w:rsidRPr="00C04E7F" w:rsidRDefault="00372873">
      <w:pPr>
        <w:pStyle w:val="ce3"/>
        <w:shd w:val="clear" w:color="auto" w:fill="FFFFFF"/>
        <w:spacing w:after="0" w:afterAutospacing="0" w:line="360" w:lineRule="auto"/>
        <w:ind w:firstLine="708"/>
        <w:jc w:val="both"/>
      </w:pPr>
      <w:r w:rsidRPr="00C04E7F">
        <w:t>ИС Потребителя БДн реализует взаимодействие с сервисом авторизации и получения маркера доступа ЕСИА (аналогично Этапу 2)</w:t>
      </w:r>
      <w:r w:rsidR="006860D1">
        <w:rPr>
          <w:rStyle w:val="afe"/>
        </w:rPr>
        <w:footnoteReference w:id="31"/>
      </w:r>
      <w:r w:rsidRPr="00C04E7F">
        <w:t>.</w:t>
      </w:r>
      <w:r w:rsidR="006860D1">
        <w:t xml:space="preserve"> </w:t>
      </w:r>
    </w:p>
    <w:p w14:paraId="1D46B80C" w14:textId="5F0C430B" w:rsidR="0023017F" w:rsidRDefault="00372873" w:rsidP="00E5700B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04E7F">
        <w:t xml:space="preserve">В запросе на авторизацию ИС Потребителя БДн должна указать scope </w:t>
      </w:r>
      <w:r w:rsidR="00EB0C6A">
        <w:t>«</w:t>
      </w:r>
      <w:r w:rsidRPr="00C04E7F">
        <w:t>openid</w:t>
      </w:r>
      <w:r w:rsidR="00EB0C6A">
        <w:t>»</w:t>
      </w:r>
      <w:r w:rsidRPr="00C04E7F">
        <w:t xml:space="preserve"> и специальный scope </w:t>
      </w:r>
      <w:r w:rsidR="00BF73DC">
        <w:t>«</w:t>
      </w:r>
      <w:r w:rsidR="00655461">
        <w:rPr>
          <w:lang w:val="en-US"/>
        </w:rPr>
        <w:t>ext</w:t>
      </w:r>
      <w:r w:rsidR="00655461" w:rsidRPr="00655461">
        <w:t>_</w:t>
      </w:r>
      <w:r w:rsidR="00655461">
        <w:rPr>
          <w:lang w:val="en-US"/>
        </w:rPr>
        <w:t>auth</w:t>
      </w:r>
      <w:r w:rsidR="00655461" w:rsidRPr="00655461">
        <w:t>_</w:t>
      </w:r>
      <w:r w:rsidR="00655461">
        <w:rPr>
          <w:lang w:val="en-US"/>
        </w:rPr>
        <w:t>result</w:t>
      </w:r>
      <w:r w:rsidR="00F603C5">
        <w:rPr>
          <w:rStyle w:val="afe"/>
          <w:lang w:val="en-US"/>
        </w:rPr>
        <w:footnoteReference w:id="32"/>
      </w:r>
      <w:r w:rsidR="001B1426">
        <w:t>»</w:t>
      </w:r>
      <w:r w:rsidRPr="00C04E7F">
        <w:t>, параметр verifyToken, полученный на Этапе 3.</w:t>
      </w:r>
      <w:r w:rsidR="0023017F">
        <w:t xml:space="preserve"> </w:t>
      </w:r>
    </w:p>
    <w:p w14:paraId="60396FCB" w14:textId="32CDBA7E" w:rsidR="0046694A" w:rsidRDefault="00372873" w:rsidP="00E5700B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04E7F">
        <w:t>В результате, ИС Потребителя БДн получит специальн</w:t>
      </w:r>
      <w:r w:rsidR="000E10D7">
        <w:t xml:space="preserve">ый </w:t>
      </w:r>
      <w:r w:rsidR="009229A7">
        <w:t xml:space="preserve">вторичный </w:t>
      </w:r>
      <w:r w:rsidR="000E10D7">
        <w:t>маркер доступа (accessToken</w:t>
      </w:r>
      <w:r w:rsidRPr="00C04E7F">
        <w:t>)</w:t>
      </w:r>
      <w:r w:rsidR="009229A7">
        <w:t>.</w:t>
      </w:r>
      <w:r w:rsidR="0023017F">
        <w:t xml:space="preserve"> </w:t>
      </w:r>
      <w:r w:rsidR="009229A7">
        <w:t xml:space="preserve">Данный маркер доступа </w:t>
      </w:r>
      <w:r w:rsidR="0023017F">
        <w:t>ИС Потребителя БДн</w:t>
      </w:r>
      <w:r w:rsidR="0046694A">
        <w:t xml:space="preserve"> передает в составе запроса:</w:t>
      </w:r>
    </w:p>
    <w:p w14:paraId="27B330CD" w14:textId="01AE2BE6" w:rsidR="0046694A" w:rsidRDefault="0046694A" w:rsidP="00895440">
      <w:pPr>
        <w:pStyle w:val="ce3"/>
        <w:numPr>
          <w:ilvl w:val="0"/>
          <w:numId w:val="64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>
        <w:t>в ЕСИА при запросе ПДн пользователя</w:t>
      </w:r>
      <w:r w:rsidR="006860D1">
        <w:rPr>
          <w:rStyle w:val="afe"/>
        </w:rPr>
        <w:footnoteReference w:id="33"/>
      </w:r>
      <w:r>
        <w:t>;</w:t>
      </w:r>
    </w:p>
    <w:p w14:paraId="10BD635F" w14:textId="1F94C80B" w:rsidR="00372873" w:rsidRPr="00C04E7F" w:rsidRDefault="0046694A" w:rsidP="00895440">
      <w:pPr>
        <w:pStyle w:val="ce3"/>
        <w:numPr>
          <w:ilvl w:val="0"/>
          <w:numId w:val="64"/>
        </w:numPr>
        <w:shd w:val="clear" w:color="auto" w:fill="FFFFFF"/>
        <w:spacing w:after="0" w:afterAutospacing="0" w:line="360" w:lineRule="auto"/>
        <w:jc w:val="both"/>
      </w:pPr>
      <w:r>
        <w:t>в</w:t>
      </w:r>
      <w:r w:rsidR="008F7229" w:rsidRPr="008F7229">
        <w:t xml:space="preserve"> </w:t>
      </w:r>
      <w:r w:rsidR="0023017F">
        <w:t xml:space="preserve">ЕБС </w:t>
      </w:r>
      <w:r>
        <w:t xml:space="preserve">при </w:t>
      </w:r>
      <w:r w:rsidR="0023017F">
        <w:t xml:space="preserve">запросе </w:t>
      </w:r>
      <w:r>
        <w:t>получения</w:t>
      </w:r>
      <w:r w:rsidR="0023017F">
        <w:t xml:space="preserve"> расширенного результата верификации</w:t>
      </w:r>
      <w:r>
        <w:t xml:space="preserve"> (см. Этап 5)</w:t>
      </w:r>
      <w:r w:rsidR="00372873" w:rsidRPr="00C04E7F">
        <w:t>.</w:t>
      </w:r>
    </w:p>
    <w:p w14:paraId="4C99F67F" w14:textId="77777777" w:rsidR="00372873" w:rsidRPr="00C04E7F" w:rsidRDefault="00372873" w:rsidP="00E5700B">
      <w:pPr>
        <w:pStyle w:val="ce3"/>
        <w:shd w:val="clear" w:color="auto" w:fill="FFFFFF"/>
        <w:spacing w:before="120" w:beforeAutospacing="0" w:after="0" w:afterAutospacing="0" w:line="360" w:lineRule="auto"/>
        <w:ind w:firstLine="709"/>
        <w:jc w:val="both"/>
      </w:pPr>
      <w:r w:rsidRPr="00C04E7F">
        <w:t>ЕСИА выдаст данный маркер доступа только в случае:</w:t>
      </w:r>
    </w:p>
    <w:p w14:paraId="49924ED0" w14:textId="77777777" w:rsidR="00372873" w:rsidRPr="00C04E7F" w:rsidRDefault="00372873" w:rsidP="00E5700B">
      <w:pPr>
        <w:pStyle w:val="ce3"/>
        <w:numPr>
          <w:ilvl w:val="0"/>
          <w:numId w:val="29"/>
        </w:numPr>
        <w:shd w:val="clear" w:color="auto" w:fill="FFFFFF"/>
        <w:spacing w:before="120" w:beforeAutospacing="0" w:after="0" w:afterAutospacing="0" w:line="360" w:lineRule="auto"/>
        <w:ind w:left="1423" w:hanging="357"/>
        <w:jc w:val="both"/>
      </w:pPr>
      <w:r w:rsidRPr="00C04E7F">
        <w:t>наличия в ЕСИА успешного результата биометрической верификации Пользователя;</w:t>
      </w:r>
    </w:p>
    <w:p w14:paraId="0CE651E4" w14:textId="449D9B4A" w:rsidR="00372873" w:rsidRDefault="00372873" w:rsidP="00245E26">
      <w:pPr>
        <w:pStyle w:val="ce3"/>
        <w:numPr>
          <w:ilvl w:val="0"/>
          <w:numId w:val="29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успешного </w:t>
      </w:r>
      <w:r w:rsidR="00666D4D" w:rsidRPr="00C04E7F">
        <w:t>сравн</w:t>
      </w:r>
      <w:r w:rsidR="00666D4D">
        <w:t>ени</w:t>
      </w:r>
      <w:r w:rsidR="00666D4D" w:rsidRPr="00C04E7F">
        <w:t xml:space="preserve">я </w:t>
      </w:r>
      <w:r w:rsidRPr="00C04E7F">
        <w:t xml:space="preserve">полученных параметров verifyToken от </w:t>
      </w:r>
      <w:r w:rsidR="00BB664E">
        <w:t>ЕБС</w:t>
      </w:r>
      <w:r w:rsidRPr="00C04E7F">
        <w:t xml:space="preserve"> и ИС-Потребителя БДн;</w:t>
      </w:r>
    </w:p>
    <w:p w14:paraId="0F748A43" w14:textId="1EC40CD2" w:rsidR="00666D4D" w:rsidRPr="00C04E7F" w:rsidRDefault="00666D4D" w:rsidP="00245E26">
      <w:pPr>
        <w:pStyle w:val="ce3"/>
        <w:numPr>
          <w:ilvl w:val="0"/>
          <w:numId w:val="29"/>
        </w:numPr>
        <w:shd w:val="clear" w:color="auto" w:fill="FFFFFF"/>
        <w:spacing w:after="0" w:afterAutospacing="0" w:line="360" w:lineRule="auto"/>
        <w:jc w:val="both"/>
      </w:pPr>
      <w:r>
        <w:lastRenderedPageBreak/>
        <w:t xml:space="preserve">если срок жизни параметра </w:t>
      </w:r>
      <w:r>
        <w:rPr>
          <w:lang w:val="en-US"/>
        </w:rPr>
        <w:t>verify</w:t>
      </w:r>
      <w:r w:rsidRPr="00D3738D">
        <w:t>T</w:t>
      </w:r>
      <w:r>
        <w:rPr>
          <w:lang w:val="en-US"/>
        </w:rPr>
        <w:t>oken</w:t>
      </w:r>
      <w:r w:rsidRPr="007D2D87">
        <w:t xml:space="preserve"> </w:t>
      </w:r>
      <w:r>
        <w:t>не истёк:</w:t>
      </w:r>
      <w:r w:rsidRPr="007D2D87">
        <w:t xml:space="preserve"> </w:t>
      </w:r>
      <w:r>
        <w:t xml:space="preserve">текущее время меньше, чем момент времени, указанный в параметре </w:t>
      </w:r>
      <w:r>
        <w:rPr>
          <w:lang w:val="en-US"/>
        </w:rPr>
        <w:t>expired</w:t>
      </w:r>
      <w:r w:rsidRPr="00666D4D">
        <w:t>;</w:t>
      </w:r>
    </w:p>
    <w:p w14:paraId="7AE04083" w14:textId="358B0848" w:rsidR="00372873" w:rsidRPr="00C04E7F" w:rsidRDefault="00372873" w:rsidP="00245E26">
      <w:pPr>
        <w:pStyle w:val="ce3"/>
        <w:numPr>
          <w:ilvl w:val="0"/>
          <w:numId w:val="29"/>
        </w:numPr>
        <w:shd w:val="clear" w:color="auto" w:fill="FFFFFF"/>
        <w:spacing w:after="0" w:afterAutospacing="0" w:line="360" w:lineRule="auto"/>
        <w:jc w:val="both"/>
      </w:pPr>
      <w:r w:rsidRPr="00C04E7F">
        <w:t xml:space="preserve">наличия </w:t>
      </w:r>
      <w:r w:rsidR="00AD59D8" w:rsidRPr="00752DF6">
        <w:t xml:space="preserve">согласия Пользователя </w:t>
      </w:r>
      <w:r w:rsidRPr="00C04E7F">
        <w:t>на предоставление персональных данных.</w:t>
      </w:r>
    </w:p>
    <w:p w14:paraId="0817D3A2" w14:textId="529994B9" w:rsidR="00372873" w:rsidRPr="00C04E7F" w:rsidRDefault="00AD59D8" w:rsidP="00E5700B">
      <w:pPr>
        <w:pStyle w:val="ce3"/>
        <w:shd w:val="clear" w:color="auto" w:fill="FFFFFF"/>
        <w:spacing w:before="120" w:beforeAutospacing="0" w:after="0" w:afterAutospacing="0" w:line="360" w:lineRule="auto"/>
        <w:ind w:firstLine="709"/>
        <w:jc w:val="both"/>
      </w:pPr>
      <w:r w:rsidRPr="00752DF6">
        <w:t xml:space="preserve">Пользователь </w:t>
      </w:r>
      <w:r w:rsidR="00372873" w:rsidRPr="00C04E7F">
        <w:t>автоматически аутентифицируется в ЕСИА.</w:t>
      </w:r>
    </w:p>
    <w:p w14:paraId="151EB303" w14:textId="4D00AF49" w:rsidR="00372873" w:rsidRPr="007A6A96" w:rsidRDefault="00372873" w:rsidP="007A6A96">
      <w:pPr>
        <w:pStyle w:val="60"/>
        <w:keepLines w:val="0"/>
        <w:numPr>
          <w:ilvl w:val="0"/>
          <w:numId w:val="0"/>
        </w:numPr>
        <w:suppressAutoHyphens w:val="0"/>
        <w:spacing w:before="100" w:beforeAutospacing="1" w:after="0" w:line="360" w:lineRule="auto"/>
        <w:ind w:left="862"/>
        <w:jc w:val="both"/>
      </w:pPr>
      <w:r w:rsidRPr="007A6A96">
        <w:t xml:space="preserve">Этап 5. Пользователь удаленно </w:t>
      </w:r>
      <w:r w:rsidR="009C0992" w:rsidRPr="007A6A96">
        <w:t>идентифицирован</w:t>
      </w:r>
      <w:r w:rsidRPr="007A6A96">
        <w:t xml:space="preserve"> в ЕСИА/</w:t>
      </w:r>
      <w:r w:rsidR="00BB664E">
        <w:t>ЕБС</w:t>
      </w:r>
      <w:r w:rsidRPr="007A6A96">
        <w:t xml:space="preserve"> успешно</w:t>
      </w:r>
    </w:p>
    <w:p w14:paraId="55C646AA" w14:textId="6C660C3B" w:rsidR="00372873" w:rsidRDefault="00794C00" w:rsidP="00E5700B">
      <w:pPr>
        <w:pStyle w:val="ce3"/>
        <w:shd w:val="clear" w:color="auto" w:fill="FFFFFF"/>
        <w:spacing w:after="0" w:afterAutospacing="0" w:line="360" w:lineRule="auto"/>
        <w:ind w:firstLine="709"/>
        <w:jc w:val="both"/>
      </w:pPr>
      <w:r>
        <w:t xml:space="preserve">ИС Потребителя БДн вызывает метод «Получение результата верификации» </w:t>
      </w:r>
      <w:r>
        <w:rPr>
          <w:lang w:val="en-US"/>
        </w:rPr>
        <w:t>REST</w:t>
      </w:r>
      <w:r w:rsidRPr="00794C00">
        <w:t>–</w:t>
      </w:r>
      <w:r>
        <w:t>сервиса ЕБС для получения расширенного результата биометрической верификации</w:t>
      </w:r>
      <w:r w:rsidR="0046694A">
        <w:t>.</w:t>
      </w:r>
      <w:r w:rsidR="009229A7" w:rsidRPr="009229A7">
        <w:t xml:space="preserve"> </w:t>
      </w:r>
      <w:r w:rsidR="0046694A">
        <w:t>В</w:t>
      </w:r>
      <w:r w:rsidR="009229A7">
        <w:t xml:space="preserve"> параметрах вызова необходимо передать специальный вторичный маркер доступа (accessToken), полученный от ЕСИА на Этапе 4.</w:t>
      </w:r>
    </w:p>
    <w:p w14:paraId="0E2434FD" w14:textId="252B4464" w:rsidR="00CE6EB6" w:rsidRPr="00A237B6" w:rsidRDefault="009229A7" w:rsidP="00E5700B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В результате ИС Потребителя БДн получит расширенный результат верификации, который:</w:t>
      </w:r>
      <w:r w:rsidR="00CE6EB6">
        <w:t xml:space="preserve"> содержит </w:t>
      </w:r>
      <w:r w:rsidR="00A237B6">
        <w:t xml:space="preserve">результат вычисления из единицы суммарной вероятности </w:t>
      </w:r>
      <w:r w:rsidR="006A027B">
        <w:t xml:space="preserve">ложного совпадения </w:t>
      </w:r>
      <w:r w:rsidR="00CE6EB6">
        <w:t xml:space="preserve">и </w:t>
      </w:r>
      <w:r w:rsidR="006A027B">
        <w:t>вероятност</w:t>
      </w:r>
      <w:r w:rsidR="00A237B6">
        <w:t>и</w:t>
      </w:r>
      <w:r w:rsidR="006A027B">
        <w:t xml:space="preserve"> ложного совпадения </w:t>
      </w:r>
      <w:r w:rsidR="00CE6EB6">
        <w:t>по каждой биометрической модальности.</w:t>
      </w:r>
    </w:p>
    <w:p w14:paraId="228EADB1" w14:textId="5BFFEA64" w:rsidR="00372873" w:rsidRDefault="00CE6EB6" w:rsidP="00E5700B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На основании полученного расширенного результата биометрической верификации, Потребитель БДн принимает решение </w:t>
      </w:r>
      <w:r w:rsidR="00372873" w:rsidRPr="00C04E7F">
        <w:t>о достаточности</w:t>
      </w:r>
      <w:r>
        <w:t xml:space="preserve"> значений </w:t>
      </w:r>
      <w:r w:rsidR="00372873" w:rsidRPr="00C04E7F">
        <w:t xml:space="preserve">степеней схожести для оказания </w:t>
      </w:r>
      <w:r>
        <w:t xml:space="preserve">пользователю запрашиваемой </w:t>
      </w:r>
      <w:r w:rsidR="00372873" w:rsidRPr="00C04E7F">
        <w:t>услуг</w:t>
      </w:r>
      <w:r>
        <w:t>и</w:t>
      </w:r>
      <w:r w:rsidR="00C20B29">
        <w:t xml:space="preserve"> и перенаправляет пользователя на </w:t>
      </w:r>
      <w:r w:rsidR="00C20B29">
        <w:rPr>
          <w:lang w:val="en-US"/>
        </w:rPr>
        <w:t>WEB</w:t>
      </w:r>
      <w:r w:rsidR="00C20B29">
        <w:t>-форму</w:t>
      </w:r>
      <w:r w:rsidR="0097025E">
        <w:t xml:space="preserve"> Потребителя БДн при использовании </w:t>
      </w:r>
      <w:r w:rsidR="0097025E">
        <w:rPr>
          <w:lang w:val="en-US"/>
        </w:rPr>
        <w:t>WEB</w:t>
      </w:r>
      <w:r w:rsidR="0097025E" w:rsidRPr="003E2590">
        <w:t>-</w:t>
      </w:r>
      <w:r w:rsidR="0097025E">
        <w:t>верификации, или на МП Потребителя БДн при использовании МП</w:t>
      </w:r>
      <w:r w:rsidR="00372873" w:rsidRPr="00C04E7F">
        <w:t>.</w:t>
      </w:r>
    </w:p>
    <w:p w14:paraId="56AA2DE7" w14:textId="5A8B944C" w:rsidR="00372873" w:rsidRPr="00C04E7F" w:rsidRDefault="00351A36" w:rsidP="00BB0443">
      <w:pPr>
        <w:pStyle w:val="32"/>
      </w:pPr>
      <w:bookmarkStart w:id="127" w:name="_Ref498862080"/>
      <w:bookmarkStart w:id="128" w:name="_Toc233190466"/>
      <w:r>
        <w:rPr>
          <w:lang w:val="en-US"/>
        </w:rPr>
        <w:t>API</w:t>
      </w:r>
      <w:r>
        <w:t xml:space="preserve"> биометрической верификации</w:t>
      </w:r>
      <w:bookmarkEnd w:id="127"/>
      <w:bookmarkEnd w:id="128"/>
    </w:p>
    <w:p w14:paraId="179C5F8E" w14:textId="5EACDC52" w:rsidR="00F056A6" w:rsidRPr="00C04E7F" w:rsidRDefault="00F056A6" w:rsidP="00F056A6">
      <w:pPr>
        <w:pStyle w:val="41"/>
      </w:pPr>
      <w:r>
        <w:t>Общее описание</w:t>
      </w:r>
    </w:p>
    <w:p w14:paraId="56B4BA65" w14:textId="037A9167" w:rsidR="00084D65" w:rsidRDefault="00372873" w:rsidP="00E5700B">
      <w:pPr>
        <w:pStyle w:val="ce3"/>
        <w:shd w:val="clear" w:color="auto" w:fill="FFFFFF"/>
        <w:spacing w:after="0" w:afterAutospacing="0" w:line="360" w:lineRule="auto"/>
        <w:ind w:firstLine="709"/>
        <w:jc w:val="both"/>
      </w:pPr>
      <w:r w:rsidRPr="00C04E7F">
        <w:t>Для обеспечения процесса биометрической верификации</w:t>
      </w:r>
      <w:r w:rsidR="00C4783F">
        <w:t xml:space="preserve">, в том числе </w:t>
      </w:r>
      <w:r w:rsidR="00C4783F" w:rsidRPr="00C4783F">
        <w:t xml:space="preserve">взаимодействия </w:t>
      </w:r>
      <w:r w:rsidR="00C4783F">
        <w:t>ИС Потребителя БДн</w:t>
      </w:r>
      <w:r w:rsidR="00C4783F" w:rsidRPr="00C4783F">
        <w:t xml:space="preserve"> с </w:t>
      </w:r>
      <w:r w:rsidR="00C4783F">
        <w:t>ЕБС,</w:t>
      </w:r>
      <w:r w:rsidRPr="00C04E7F">
        <w:t xml:space="preserve"> реализован универсальный механизм API</w:t>
      </w:r>
      <w:r w:rsidR="00C4783F">
        <w:t xml:space="preserve"> </w:t>
      </w:r>
      <w:r w:rsidRPr="00C04E7F">
        <w:t xml:space="preserve">биометрической верификации </w:t>
      </w:r>
      <w:r w:rsidR="00BB664E">
        <w:t>ЕБС</w:t>
      </w:r>
      <w:r w:rsidR="007953B3">
        <w:t xml:space="preserve"> (см.</w:t>
      </w:r>
      <w:r w:rsidR="00024A56" w:rsidRPr="00024A56">
        <w:t xml:space="preserve"> </w:t>
      </w:r>
      <w:r w:rsidR="00024A56">
        <w:fldChar w:fldCharType="begin"/>
      </w:r>
      <w:r w:rsidR="00024A56">
        <w:instrText xml:space="preserve"> REF _Ref12869716 \h </w:instrText>
      </w:r>
      <w:r w:rsidR="00024A56">
        <w:fldChar w:fldCharType="separate"/>
      </w:r>
      <w:r w:rsidR="00763CEB">
        <w:t xml:space="preserve">ПРИЛОЖЕНИЕ Б. </w:t>
      </w:r>
      <w:r w:rsidR="00763CEB" w:rsidRPr="00693FCC">
        <w:t xml:space="preserve">Описание интеграции внешних систем с </w:t>
      </w:r>
      <w:r w:rsidR="00763CEB">
        <w:t>Единой биометрической системой</w:t>
      </w:r>
      <w:r w:rsidR="00763CEB" w:rsidRPr="00693FCC">
        <w:t xml:space="preserve"> в процессе биометрической верификации</w:t>
      </w:r>
      <w:r w:rsidR="00024A56">
        <w:fldChar w:fldCharType="end"/>
      </w:r>
      <w:r w:rsidR="007953B3">
        <w:t>)</w:t>
      </w:r>
      <w:r w:rsidR="005D795B">
        <w:t>.</w:t>
      </w:r>
    </w:p>
    <w:p w14:paraId="6841E39D" w14:textId="414585C9" w:rsidR="00F37049" w:rsidRPr="00F37049" w:rsidRDefault="00F37049" w:rsidP="00E5700B">
      <w:pPr>
        <w:pStyle w:val="ce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Взаимодействие внешних систем с ЕБС посредством </w:t>
      </w:r>
      <w:r>
        <w:rPr>
          <w:lang w:val="en-US"/>
        </w:rPr>
        <w:t>API</w:t>
      </w:r>
      <w:r>
        <w:t xml:space="preserve"> биометрической верификации представлено на рисунках ниже (см.</w:t>
      </w:r>
      <w:r w:rsidR="00080A4D">
        <w:t xml:space="preserve"> </w:t>
      </w:r>
      <w:r w:rsidR="00080A4D">
        <w:fldChar w:fldCharType="begin"/>
      </w:r>
      <w:r w:rsidR="00080A4D">
        <w:instrText xml:space="preserve"> REF _Ref231914915 \h </w:instrText>
      </w:r>
      <w:r w:rsidR="00080A4D">
        <w:fldChar w:fldCharType="separate"/>
      </w:r>
      <w:r w:rsidR="00763CEB" w:rsidRPr="00FA6F76">
        <w:rPr>
          <w:b/>
          <w:i/>
        </w:rPr>
        <w:t xml:space="preserve">Рисунок </w:t>
      </w:r>
      <w:r w:rsidR="00763CEB">
        <w:rPr>
          <w:b/>
          <w:i/>
          <w:noProof/>
        </w:rPr>
        <w:t>9</w:t>
      </w:r>
      <w:r w:rsidR="00080A4D">
        <w:fldChar w:fldCharType="end"/>
      </w:r>
      <w:r w:rsidR="00080A4D">
        <w:t xml:space="preserve">, </w:t>
      </w:r>
      <w:r w:rsidR="00080A4D">
        <w:fldChar w:fldCharType="begin"/>
      </w:r>
      <w:r w:rsidR="00080A4D">
        <w:instrText xml:space="preserve"> REF _Ref231914920 \h </w:instrText>
      </w:r>
      <w:r w:rsidR="00080A4D">
        <w:fldChar w:fldCharType="separate"/>
      </w:r>
      <w:r w:rsidR="00763CEB" w:rsidRPr="00FA6F76">
        <w:rPr>
          <w:b/>
          <w:i/>
        </w:rPr>
        <w:t xml:space="preserve">Рисунок </w:t>
      </w:r>
      <w:r w:rsidR="00763CEB">
        <w:rPr>
          <w:b/>
          <w:i/>
          <w:noProof/>
        </w:rPr>
        <w:t>10</w:t>
      </w:r>
      <w:r w:rsidR="00080A4D">
        <w:fldChar w:fldCharType="end"/>
      </w:r>
      <w:r w:rsidR="00080A4D">
        <w:t xml:space="preserve">, </w:t>
      </w:r>
      <w:r w:rsidR="00080A4D">
        <w:fldChar w:fldCharType="begin"/>
      </w:r>
      <w:r w:rsidR="00080A4D">
        <w:instrText xml:space="preserve"> REF _Ref231914922 \h </w:instrText>
      </w:r>
      <w:r w:rsidR="00080A4D">
        <w:fldChar w:fldCharType="separate"/>
      </w:r>
      <w:r w:rsidR="00763CEB" w:rsidRPr="00FA6F76">
        <w:rPr>
          <w:b/>
          <w:i/>
        </w:rPr>
        <w:t xml:space="preserve">Рисунок </w:t>
      </w:r>
      <w:r w:rsidR="00763CEB">
        <w:rPr>
          <w:b/>
          <w:i/>
          <w:noProof/>
        </w:rPr>
        <w:t>11</w:t>
      </w:r>
      <w:r w:rsidR="00080A4D">
        <w:fldChar w:fldCharType="end"/>
      </w:r>
      <w:r w:rsidR="00080A4D">
        <w:t xml:space="preserve">, </w:t>
      </w:r>
      <w:r w:rsidR="00080A4D">
        <w:fldChar w:fldCharType="begin"/>
      </w:r>
      <w:r w:rsidR="00080A4D">
        <w:instrText xml:space="preserve"> REF _Ref231914957 \h </w:instrText>
      </w:r>
      <w:r w:rsidR="00080A4D">
        <w:fldChar w:fldCharType="separate"/>
      </w:r>
      <w:r w:rsidR="00763CEB" w:rsidRPr="00FA6F76">
        <w:rPr>
          <w:b/>
          <w:i/>
        </w:rPr>
        <w:t xml:space="preserve">Рисунок </w:t>
      </w:r>
      <w:r w:rsidR="00763CEB">
        <w:rPr>
          <w:b/>
          <w:i/>
          <w:noProof/>
        </w:rPr>
        <w:t>12</w:t>
      </w:r>
      <w:r w:rsidR="00080A4D">
        <w:fldChar w:fldCharType="end"/>
      </w:r>
      <w:r w:rsidRPr="00F37049">
        <w:t>)</w:t>
      </w:r>
      <w:r>
        <w:t>.</w:t>
      </w:r>
    </w:p>
    <w:p w14:paraId="2CA18A1A" w14:textId="13371C02" w:rsidR="00BD0632" w:rsidRDefault="00004CAA" w:rsidP="00954C0B">
      <w:pPr>
        <w:pStyle w:val="ce3"/>
        <w:shd w:val="clear" w:color="auto" w:fill="FFFFFF"/>
        <w:spacing w:after="0" w:afterAutospacing="0" w:line="360" w:lineRule="auto"/>
        <w:jc w:val="center"/>
      </w:pPr>
      <w:r w:rsidRPr="00004CAA">
        <w:rPr>
          <w:noProof/>
        </w:rPr>
        <w:lastRenderedPageBreak/>
        <w:t xml:space="preserve"> </w:t>
      </w:r>
      <w:r w:rsidR="00653F83">
        <w:rPr>
          <w:noProof/>
        </w:rPr>
        <w:drawing>
          <wp:inline distT="0" distB="0" distL="0" distR="0" wp14:anchorId="629631D7" wp14:editId="5519070D">
            <wp:extent cx="6362700" cy="7048500"/>
            <wp:effectExtent l="0" t="0" r="0" b="0"/>
            <wp:docPr id="1" name="Рисунок 1" descr="C:\Users\olga.yu.shlyakhova\Desktop\ЕБС\ЕБС\Рисунок 6 для МР ЕБ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lga.yu.shlyakhova\Desktop\ЕБС\ЕБС\Рисунок 6 для МР ЕБС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27AA2" w14:textId="70F6D03B" w:rsidR="009413F4" w:rsidRPr="003E2590" w:rsidRDefault="00C97BCE" w:rsidP="003E2590">
      <w:pPr>
        <w:pStyle w:val="af"/>
        <w:jc w:val="center"/>
      </w:pPr>
      <w:bookmarkStart w:id="129" w:name="_Ref231914915"/>
      <w:r w:rsidRPr="00FA6F76">
        <w:rPr>
          <w:b/>
          <w:i/>
        </w:rPr>
        <w:t xml:space="preserve">Рисунок </w:t>
      </w:r>
      <w:r w:rsidRPr="00FA6F76">
        <w:rPr>
          <w:b/>
          <w:i/>
        </w:rPr>
        <w:fldChar w:fldCharType="begin"/>
      </w:r>
      <w:r w:rsidRPr="00FA6F76">
        <w:rPr>
          <w:b/>
          <w:i/>
        </w:rPr>
        <w:instrText xml:space="preserve"> SEQ Рисунок \* ARABIC </w:instrText>
      </w:r>
      <w:r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9</w:t>
      </w:r>
      <w:r w:rsidRPr="00FA6F76">
        <w:rPr>
          <w:b/>
          <w:i/>
          <w:noProof/>
        </w:rPr>
        <w:fldChar w:fldCharType="end"/>
      </w:r>
      <w:bookmarkEnd w:id="129"/>
      <w:r w:rsidRPr="00FA6F76">
        <w:rPr>
          <w:b/>
          <w:i/>
        </w:rPr>
        <w:t xml:space="preserve"> – </w:t>
      </w:r>
      <w:r w:rsidR="00954C0B" w:rsidRPr="00954C0B">
        <w:rPr>
          <w:b/>
          <w:i/>
        </w:rPr>
        <w:t xml:space="preserve">Диаграмма </w:t>
      </w:r>
      <w:r w:rsidR="00576F91">
        <w:rPr>
          <w:b/>
          <w:i/>
        </w:rPr>
        <w:t xml:space="preserve">последовательности </w:t>
      </w:r>
      <w:r w:rsidR="00576F91" w:rsidRPr="00954C0B">
        <w:rPr>
          <w:b/>
          <w:i/>
        </w:rPr>
        <w:t>API</w:t>
      </w:r>
      <w:r w:rsidR="00954C0B" w:rsidRPr="00954C0B">
        <w:rPr>
          <w:b/>
          <w:i/>
        </w:rPr>
        <w:t xml:space="preserve"> биометрической верификации с использованием </w:t>
      </w:r>
      <w:r w:rsidR="00D91493">
        <w:rPr>
          <w:b/>
          <w:i/>
        </w:rPr>
        <w:t xml:space="preserve">в </w:t>
      </w:r>
      <w:r w:rsidR="00954C0B" w:rsidRPr="00954C0B">
        <w:rPr>
          <w:b/>
          <w:i/>
        </w:rPr>
        <w:t xml:space="preserve">качестве ДКО </w:t>
      </w:r>
      <w:r w:rsidR="00954C0B">
        <w:rPr>
          <w:b/>
          <w:i/>
        </w:rPr>
        <w:t xml:space="preserve">мобильного </w:t>
      </w:r>
      <w:r w:rsidR="00954C0B" w:rsidRPr="00954C0B">
        <w:rPr>
          <w:b/>
          <w:i/>
        </w:rPr>
        <w:t>приложения</w:t>
      </w:r>
    </w:p>
    <w:p w14:paraId="7A3E57ED" w14:textId="40937BDC" w:rsidR="009413F4" w:rsidRDefault="009F6260" w:rsidP="00954C0B">
      <w:pPr>
        <w:pStyle w:val="afff0"/>
        <w:rPr>
          <w:b/>
          <w:i/>
        </w:rPr>
      </w:pPr>
      <w:r w:rsidRPr="009F6260">
        <w:rPr>
          <w:b/>
          <w:i/>
          <w:noProof/>
        </w:rPr>
        <w:lastRenderedPageBreak/>
        <w:drawing>
          <wp:inline distT="0" distB="0" distL="0" distR="0" wp14:anchorId="1FE001F1" wp14:editId="78D11C4F">
            <wp:extent cx="6372860" cy="8145239"/>
            <wp:effectExtent l="0" t="0" r="8890" b="8255"/>
            <wp:docPr id="2" name="Рисунок 2" descr="C:\Users\alexander.shishkov\Desktop\draw\Диаграмма последовательности API биометрической верификации с использованием WEB-интерфейса ЕБС съема 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ander.shishkov\Desktop\draw\Диаграмма последовательности API биометрической верификации с использованием WEB-интерфейса ЕБС съема БО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814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97DEE" w14:textId="7C0B1C98" w:rsidR="0085100F" w:rsidRDefault="00C97BCE" w:rsidP="00954C0B">
      <w:pPr>
        <w:pStyle w:val="afff0"/>
        <w:rPr>
          <w:b/>
          <w:i/>
        </w:rPr>
      </w:pPr>
      <w:bookmarkStart w:id="130" w:name="_Ref231914920"/>
      <w:r w:rsidRPr="00FA6F76">
        <w:rPr>
          <w:b/>
          <w:i/>
        </w:rPr>
        <w:t xml:space="preserve">Рисунок </w:t>
      </w:r>
      <w:r w:rsidRPr="00FA6F76">
        <w:rPr>
          <w:b/>
          <w:i/>
        </w:rPr>
        <w:fldChar w:fldCharType="begin"/>
      </w:r>
      <w:r w:rsidRPr="00FA6F76">
        <w:rPr>
          <w:b/>
          <w:i/>
        </w:rPr>
        <w:instrText xml:space="preserve"> SEQ Рисунок \* ARABIC </w:instrText>
      </w:r>
      <w:r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10</w:t>
      </w:r>
      <w:r w:rsidRPr="00FA6F76">
        <w:rPr>
          <w:b/>
          <w:i/>
          <w:noProof/>
        </w:rPr>
        <w:fldChar w:fldCharType="end"/>
      </w:r>
      <w:bookmarkEnd w:id="130"/>
      <w:r w:rsidRPr="00FA6F76">
        <w:rPr>
          <w:b/>
          <w:i/>
        </w:rPr>
        <w:t xml:space="preserve"> – </w:t>
      </w:r>
      <w:r w:rsidR="00954C0B" w:rsidRPr="00954C0B">
        <w:rPr>
          <w:b/>
          <w:i/>
        </w:rPr>
        <w:t xml:space="preserve">Диаграмма </w:t>
      </w:r>
      <w:r w:rsidR="00675554">
        <w:rPr>
          <w:b/>
          <w:i/>
        </w:rPr>
        <w:t>последовательности</w:t>
      </w:r>
      <w:r w:rsidR="00675554" w:rsidRPr="00954C0B">
        <w:rPr>
          <w:b/>
          <w:i/>
        </w:rPr>
        <w:t xml:space="preserve"> </w:t>
      </w:r>
      <w:r w:rsidR="00954C0B" w:rsidRPr="00954C0B">
        <w:rPr>
          <w:b/>
          <w:i/>
        </w:rPr>
        <w:t>API биометрической верификации с использованием</w:t>
      </w:r>
      <w:r w:rsidR="00954C0B">
        <w:rPr>
          <w:b/>
          <w:i/>
        </w:rPr>
        <w:t xml:space="preserve"> в качестве ДКО</w:t>
      </w:r>
      <w:r w:rsidR="00954C0B" w:rsidRPr="00954C0B">
        <w:rPr>
          <w:b/>
          <w:i/>
        </w:rPr>
        <w:t xml:space="preserve"> </w:t>
      </w:r>
      <w:r w:rsidR="00954C0B">
        <w:rPr>
          <w:b/>
          <w:i/>
          <w:lang w:val="en-US"/>
        </w:rPr>
        <w:t>WEB</w:t>
      </w:r>
      <w:r w:rsidR="00954C0B" w:rsidRPr="00954C0B">
        <w:rPr>
          <w:b/>
          <w:i/>
        </w:rPr>
        <w:t>-</w:t>
      </w:r>
      <w:r w:rsidR="00954C0B">
        <w:rPr>
          <w:b/>
          <w:i/>
        </w:rPr>
        <w:t>приложения</w:t>
      </w:r>
    </w:p>
    <w:p w14:paraId="435A393B" w14:textId="07FFD1EC" w:rsidR="00833370" w:rsidRDefault="002A0CDD" w:rsidP="00833370">
      <w:pPr>
        <w:pStyle w:val="afffffc"/>
        <w:keepNext/>
      </w:pPr>
      <w:r>
        <w:rPr>
          <w:noProof/>
        </w:rPr>
        <w:lastRenderedPageBreak/>
        <w:pict w14:anchorId="0479522C">
          <v:shape id="_x0000_i1033" type="#_x0000_t75" alt="" style="width:501.6pt;height:631.8pt;mso-width-percent:0;mso-height-percent:0;mso-width-percent:0;mso-height-percent:0">
            <v:imagedata r:id="rId42" o:title="web КА и Адаптер"/>
          </v:shape>
        </w:pict>
      </w:r>
    </w:p>
    <w:p w14:paraId="40D242F2" w14:textId="5A250CEE" w:rsidR="00EA4DA7" w:rsidRPr="00EA4DA7" w:rsidRDefault="00C97BCE" w:rsidP="00833370">
      <w:pPr>
        <w:pStyle w:val="afff0"/>
      </w:pPr>
      <w:bookmarkStart w:id="131" w:name="_Ref231914922"/>
      <w:r w:rsidRPr="00FA6F76">
        <w:rPr>
          <w:b/>
          <w:i/>
        </w:rPr>
        <w:t xml:space="preserve">Рисунок </w:t>
      </w:r>
      <w:r w:rsidRPr="00FA6F76">
        <w:rPr>
          <w:b/>
          <w:i/>
        </w:rPr>
        <w:fldChar w:fldCharType="begin"/>
      </w:r>
      <w:r w:rsidRPr="00FA6F76">
        <w:rPr>
          <w:b/>
          <w:i/>
        </w:rPr>
        <w:instrText xml:space="preserve"> SEQ Рисунок \* ARABIC </w:instrText>
      </w:r>
      <w:r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11</w:t>
      </w:r>
      <w:r w:rsidRPr="00FA6F76">
        <w:rPr>
          <w:b/>
          <w:i/>
          <w:noProof/>
        </w:rPr>
        <w:fldChar w:fldCharType="end"/>
      </w:r>
      <w:bookmarkEnd w:id="131"/>
      <w:r w:rsidRPr="00FA6F76">
        <w:rPr>
          <w:b/>
          <w:i/>
        </w:rPr>
        <w:t xml:space="preserve"> – </w:t>
      </w:r>
      <w:r w:rsidR="006F7C6F">
        <w:rPr>
          <w:b/>
          <w:i/>
        </w:rPr>
        <w:t>Процесс удаленной идентифиации</w:t>
      </w:r>
      <w:r w:rsidR="00EA4DA7" w:rsidRPr="00954C0B">
        <w:rPr>
          <w:b/>
          <w:i/>
        </w:rPr>
        <w:t xml:space="preserve"> с использованием</w:t>
      </w:r>
      <w:r w:rsidR="00EA4DA7">
        <w:rPr>
          <w:b/>
          <w:i/>
        </w:rPr>
        <w:t xml:space="preserve"> Адаптера</w:t>
      </w:r>
    </w:p>
    <w:p w14:paraId="2F17F851" w14:textId="77777777" w:rsidR="0085100F" w:rsidRDefault="0085100F">
      <w:pPr>
        <w:rPr>
          <w:b/>
          <w:i/>
          <w:snapToGrid w:val="0"/>
          <w:sz w:val="24"/>
          <w:szCs w:val="24"/>
          <w:lang w:eastAsia="ru-RU"/>
        </w:rPr>
      </w:pPr>
      <w:r>
        <w:rPr>
          <w:b/>
          <w:i/>
        </w:rPr>
        <w:br w:type="page"/>
      </w:r>
    </w:p>
    <w:p w14:paraId="5E73E9E1" w14:textId="148BAA69" w:rsidR="00C609B6" w:rsidRDefault="002A0CDD" w:rsidP="0085100F">
      <w:pPr>
        <w:pStyle w:val="afff0"/>
        <w:rPr>
          <w:b/>
          <w:i/>
        </w:rPr>
      </w:pPr>
      <w:r>
        <w:rPr>
          <w:b/>
          <w:i/>
          <w:noProof/>
          <w:snapToGrid/>
        </w:rPr>
        <w:lastRenderedPageBreak/>
        <w:pict w14:anchorId="1D935C9D">
          <v:shape id="_x0000_i1034" type="#_x0000_t75" alt="" style="width:502.2pt;height:388.8pt;mso-width-percent:0;mso-height-percent:0;mso-width-percent:0;mso-height-percent:0">
            <v:imagedata r:id="rId43" o:title="ОТИБ с вебом ИС КА"/>
          </v:shape>
        </w:pict>
      </w:r>
    </w:p>
    <w:p w14:paraId="2646630A" w14:textId="11E00925" w:rsidR="0085100F" w:rsidRDefault="00C97BCE" w:rsidP="0085100F">
      <w:pPr>
        <w:pStyle w:val="afff0"/>
        <w:rPr>
          <w:b/>
          <w:i/>
        </w:rPr>
      </w:pPr>
      <w:bookmarkStart w:id="132" w:name="_Ref231914957"/>
      <w:r w:rsidRPr="00FA6F76">
        <w:rPr>
          <w:b/>
          <w:i/>
        </w:rPr>
        <w:t xml:space="preserve">Рисунок </w:t>
      </w:r>
      <w:r w:rsidRPr="00FA6F76">
        <w:rPr>
          <w:b/>
          <w:i/>
        </w:rPr>
        <w:fldChar w:fldCharType="begin"/>
      </w:r>
      <w:r w:rsidRPr="00FA6F76">
        <w:rPr>
          <w:b/>
          <w:i/>
        </w:rPr>
        <w:instrText xml:space="preserve"> SEQ Рисунок \* ARABIC </w:instrText>
      </w:r>
      <w:r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12</w:t>
      </w:r>
      <w:r w:rsidRPr="00FA6F76">
        <w:rPr>
          <w:b/>
          <w:i/>
          <w:noProof/>
        </w:rPr>
        <w:fldChar w:fldCharType="end"/>
      </w:r>
      <w:bookmarkEnd w:id="132"/>
      <w:r w:rsidRPr="00FA6F76">
        <w:rPr>
          <w:b/>
          <w:i/>
        </w:rPr>
        <w:t xml:space="preserve"> – </w:t>
      </w:r>
      <w:r w:rsidR="0085100F" w:rsidRPr="00954C0B">
        <w:rPr>
          <w:b/>
          <w:i/>
        </w:rPr>
        <w:t xml:space="preserve">Диаграмма </w:t>
      </w:r>
      <w:r w:rsidR="0085100F">
        <w:rPr>
          <w:b/>
          <w:i/>
        </w:rPr>
        <w:t>последовательности</w:t>
      </w:r>
      <w:r w:rsidR="0085100F" w:rsidRPr="00954C0B">
        <w:rPr>
          <w:b/>
          <w:i/>
        </w:rPr>
        <w:t xml:space="preserve"> API биометрической верификации с использованием</w:t>
      </w:r>
      <w:r w:rsidR="0085100F">
        <w:rPr>
          <w:b/>
          <w:i/>
        </w:rPr>
        <w:t xml:space="preserve"> Облачного типового решения по информационной безопасности</w:t>
      </w:r>
    </w:p>
    <w:p w14:paraId="689AAAE8" w14:textId="77777777" w:rsidR="00E25482" w:rsidRPr="00E25482" w:rsidRDefault="00E25482" w:rsidP="00E25482">
      <w:pPr>
        <w:pStyle w:val="af"/>
      </w:pPr>
    </w:p>
    <w:p w14:paraId="7C2E415E" w14:textId="7CEE31E6" w:rsidR="00C541A7" w:rsidRDefault="00C541A7" w:rsidP="00E2068D">
      <w:pPr>
        <w:pStyle w:val="32"/>
      </w:pPr>
      <w:bookmarkStart w:id="133" w:name="_Toc233190467"/>
      <w:bookmarkStart w:id="134" w:name="_Ref498855351"/>
      <w:bookmarkEnd w:id="41"/>
      <w:bookmarkEnd w:id="56"/>
      <w:bookmarkEnd w:id="115"/>
      <w:r w:rsidRPr="00C541A7">
        <w:t xml:space="preserve">Требования к </w:t>
      </w:r>
      <w:r w:rsidR="00AE6ED6">
        <w:t>мобильному приложению</w:t>
      </w:r>
      <w:r w:rsidRPr="00C541A7">
        <w:t xml:space="preserve"> </w:t>
      </w:r>
      <w:r w:rsidR="00077CCB">
        <w:t xml:space="preserve">Потребителя БДн </w:t>
      </w:r>
      <w:r w:rsidRPr="00C541A7">
        <w:t xml:space="preserve">(интеграция </w:t>
      </w:r>
      <w:r w:rsidR="00E2068D" w:rsidRPr="00E2068D">
        <w:t>ЕБС.</w:t>
      </w:r>
      <w:r w:rsidR="00E2068D" w:rsidRPr="00E2068D">
        <w:rPr>
          <w:lang w:val="en-US"/>
        </w:rPr>
        <w:t>Sdk</w:t>
      </w:r>
      <w:r w:rsidR="00E2068D" w:rsidRPr="00E2068D">
        <w:t>.</w:t>
      </w:r>
      <w:r w:rsidR="00E2068D" w:rsidRPr="00E2068D">
        <w:rPr>
          <w:lang w:val="en-US"/>
        </w:rPr>
        <w:t>Adapter</w:t>
      </w:r>
      <w:r w:rsidR="00E2068D">
        <w:t>)</w:t>
      </w:r>
      <w:bookmarkEnd w:id="133"/>
    </w:p>
    <w:p w14:paraId="7F26CECB" w14:textId="260AF766" w:rsidR="001D2938" w:rsidRPr="00292E50" w:rsidRDefault="001D2938" w:rsidP="004A0032">
      <w:pPr>
        <w:pStyle w:val="CE"/>
        <w:spacing w:before="100" w:beforeAutospacing="1"/>
      </w:pPr>
      <w:r>
        <w:t xml:space="preserve">В целях обеспечения процесса удаленной идентификации с использованием в качестве </w:t>
      </w:r>
      <w:r w:rsidRPr="00292E50">
        <w:t xml:space="preserve">ДКО мобильного приложения, Потребитель БДн </w:t>
      </w:r>
      <w:r>
        <w:t>должен интегрировать</w:t>
      </w:r>
      <w:r w:rsidRPr="00292E50">
        <w:t xml:space="preserve"> в своё мобильное приложение </w:t>
      </w:r>
      <w:r w:rsidR="00225115" w:rsidRPr="00225115">
        <w:t>библиотеку «ЕБС.Sdk.Adapter»</w:t>
      </w:r>
      <w:r w:rsidR="00225115" w:rsidRPr="00292E50">
        <w:t xml:space="preserve"> </w:t>
      </w:r>
      <w:r w:rsidRPr="00292E50">
        <w:t xml:space="preserve">для взаимодействия с МП </w:t>
      </w:r>
      <w:r w:rsidR="002C2E95" w:rsidRPr="002C2E95">
        <w:t xml:space="preserve">Госуслуги </w:t>
      </w:r>
      <w:r w:rsidR="00225115">
        <w:t>Биометрия</w:t>
      </w:r>
      <w:r w:rsidR="002F16F4">
        <w:t xml:space="preserve"> </w:t>
      </w:r>
      <w:r w:rsidR="00862490">
        <w:t xml:space="preserve">(см. </w:t>
      </w:r>
      <w:r w:rsidR="00862490" w:rsidRPr="00862490">
        <w:t>Руководство пользователя по работе с библиотекой ЕБС.</w:t>
      </w:r>
      <w:r w:rsidR="00225115" w:rsidRPr="00225115">
        <w:t>Sdk.Adapter</w:t>
      </w:r>
      <w:r w:rsidR="00225115" w:rsidRPr="00862490">
        <w:t xml:space="preserve"> </w:t>
      </w:r>
      <w:r w:rsidR="00862490">
        <w:rPr>
          <w:rStyle w:val="afe"/>
        </w:rPr>
        <w:footnoteReference w:id="34"/>
      </w:r>
      <w:r w:rsidR="00862490">
        <w:t>)</w:t>
      </w:r>
      <w:r>
        <w:t>.</w:t>
      </w:r>
    </w:p>
    <w:p w14:paraId="6168B641" w14:textId="547BCE7F" w:rsidR="004A0032" w:rsidRPr="00EA5ECC" w:rsidRDefault="002E60BF" w:rsidP="00E5700B">
      <w:pPr>
        <w:pStyle w:val="CE"/>
        <w:spacing w:before="0" w:after="0"/>
      </w:pPr>
      <w:r w:rsidRPr="00225115">
        <w:t>ЕБС.Sdk.Adapter</w:t>
      </w:r>
      <w:r w:rsidRPr="00EA5ECC">
        <w:t xml:space="preserve"> </w:t>
      </w:r>
      <w:r w:rsidR="004A0032" w:rsidRPr="00EA5ECC">
        <w:t>обеспечивает:</w:t>
      </w:r>
    </w:p>
    <w:p w14:paraId="0924CC9C" w14:textId="4ACB1544" w:rsidR="004A0032" w:rsidRPr="00EA5ECC" w:rsidRDefault="004A0032" w:rsidP="002C2E95">
      <w:pPr>
        <w:pStyle w:val="CE"/>
        <w:numPr>
          <w:ilvl w:val="0"/>
          <w:numId w:val="65"/>
        </w:numPr>
      </w:pPr>
      <w:r w:rsidRPr="00EA5ECC">
        <w:t xml:space="preserve">Проверку наличия мобильного приложения для </w:t>
      </w:r>
      <w:r>
        <w:t xml:space="preserve">удаленной </w:t>
      </w:r>
      <w:r w:rsidRPr="00EA5ECC">
        <w:t xml:space="preserve">идентификации (МП </w:t>
      </w:r>
      <w:r w:rsidR="002C2E95" w:rsidRPr="002C2E95">
        <w:t xml:space="preserve">Госуслуги </w:t>
      </w:r>
      <w:r w:rsidR="00225115">
        <w:t>Биометрия</w:t>
      </w:r>
      <w:r w:rsidRPr="00EA5ECC">
        <w:t>).</w:t>
      </w:r>
    </w:p>
    <w:p w14:paraId="0CCF4A77" w14:textId="239F42E8" w:rsidR="004A0032" w:rsidRDefault="0012630A" w:rsidP="002C2E95">
      <w:pPr>
        <w:pStyle w:val="CE"/>
        <w:numPr>
          <w:ilvl w:val="0"/>
          <w:numId w:val="65"/>
        </w:numPr>
        <w:spacing w:before="100" w:beforeAutospacing="1" w:after="0"/>
      </w:pPr>
      <w:r>
        <w:t>В</w:t>
      </w:r>
      <w:r w:rsidRPr="0012630A">
        <w:t xml:space="preserve">заимодействие МП Потребителя БДн и МП </w:t>
      </w:r>
      <w:r w:rsidR="002C2E95" w:rsidRPr="002C2E95">
        <w:t xml:space="preserve">Госуслуги </w:t>
      </w:r>
      <w:r w:rsidR="00225115">
        <w:t>Биометрия</w:t>
      </w:r>
      <w:r w:rsidRPr="0012630A">
        <w:t xml:space="preserve"> для биометрической верификации</w:t>
      </w:r>
      <w:r w:rsidR="004A0032">
        <w:t>.</w:t>
      </w:r>
    </w:p>
    <w:p w14:paraId="3D6CFF52" w14:textId="77777777" w:rsidR="00B71007" w:rsidRDefault="00B71007" w:rsidP="00E5700B">
      <w:pPr>
        <w:pStyle w:val="CE"/>
        <w:spacing w:before="0" w:after="0"/>
      </w:pPr>
      <w:r>
        <w:lastRenderedPageBreak/>
        <w:t xml:space="preserve">Для настройки взаимодействия с МП Госуслуги Биометрия необходимо интегрировать в приложение потребителя библиотеку </w:t>
      </w:r>
      <w:r w:rsidRPr="00225115">
        <w:t>«ЕБС.Sdk.Adapter»</w:t>
      </w:r>
      <w:r>
        <w:t xml:space="preserve"> версии 2.0.</w:t>
      </w:r>
    </w:p>
    <w:p w14:paraId="6B45C41C" w14:textId="42FDF580" w:rsidR="004A0032" w:rsidRDefault="004A0032" w:rsidP="00E5700B">
      <w:pPr>
        <w:pStyle w:val="CE"/>
        <w:spacing w:before="0" w:after="0"/>
      </w:pPr>
      <w:r>
        <w:t xml:space="preserve">Получить </w:t>
      </w:r>
      <w:r w:rsidR="00B71007">
        <w:t xml:space="preserve">необходимую версию </w:t>
      </w:r>
      <w:r w:rsidR="009652A8" w:rsidRPr="00862490">
        <w:t>ЕБС.</w:t>
      </w:r>
      <w:r w:rsidR="009652A8" w:rsidRPr="00225115">
        <w:t>Sdk.Adapter</w:t>
      </w:r>
      <w:r w:rsidR="00B71007">
        <w:t xml:space="preserve"> </w:t>
      </w:r>
      <w:r w:rsidR="00EA5ECC">
        <w:t>для интеграции в МП Потребителя БДн</w:t>
      </w:r>
      <w:r>
        <w:t xml:space="preserve"> можно на доступном интернет</w:t>
      </w:r>
      <w:r w:rsidR="00E5700B">
        <w:t>-</w:t>
      </w:r>
      <w:r>
        <w:t>ресурсе</w:t>
      </w:r>
      <w:r w:rsidRPr="001C5B24">
        <w:rPr>
          <w:vertAlign w:val="superscript"/>
        </w:rPr>
        <w:footnoteReference w:id="35"/>
      </w:r>
      <w:r>
        <w:t>.</w:t>
      </w:r>
    </w:p>
    <w:p w14:paraId="67150FDC" w14:textId="3055BD35" w:rsidR="001C5B24" w:rsidRDefault="001C5B24" w:rsidP="00E5700B">
      <w:pPr>
        <w:pStyle w:val="CE"/>
        <w:spacing w:before="0" w:after="0"/>
      </w:pPr>
      <w:r>
        <w:t>Для прохождения удаленной идентификации, на мобильном устройстве Пользователя должно быть:</w:t>
      </w:r>
    </w:p>
    <w:p w14:paraId="4A30783D" w14:textId="16A96550" w:rsidR="001C5B24" w:rsidRDefault="001C5B24" w:rsidP="00895440">
      <w:pPr>
        <w:pStyle w:val="CE"/>
        <w:numPr>
          <w:ilvl w:val="0"/>
          <w:numId w:val="67"/>
        </w:numPr>
        <w:spacing w:after="0"/>
        <w:ind w:left="1434" w:hanging="357"/>
      </w:pPr>
      <w:r>
        <w:t xml:space="preserve">установлено МП Потребителя БДн с интегрированной </w:t>
      </w:r>
      <w:r w:rsidR="00225115" w:rsidRPr="00862490">
        <w:t>библиотекой ЕБС.</w:t>
      </w:r>
      <w:r w:rsidR="00225115" w:rsidRPr="00225115">
        <w:t>Sdk.Adapter</w:t>
      </w:r>
      <w:r>
        <w:t>;</w:t>
      </w:r>
    </w:p>
    <w:p w14:paraId="77FC0478" w14:textId="277AC2ED" w:rsidR="001C5B24" w:rsidRDefault="001C5B24" w:rsidP="002C2E95">
      <w:pPr>
        <w:pStyle w:val="CE"/>
        <w:numPr>
          <w:ilvl w:val="0"/>
          <w:numId w:val="67"/>
        </w:numPr>
        <w:spacing w:before="100" w:beforeAutospacing="1"/>
      </w:pPr>
      <w:r>
        <w:t xml:space="preserve">установлено МП </w:t>
      </w:r>
      <w:r w:rsidR="002C2E95" w:rsidRPr="002C2E95">
        <w:t xml:space="preserve">Госуслуги </w:t>
      </w:r>
      <w:r w:rsidR="00225115">
        <w:t>Биометрия</w:t>
      </w:r>
      <w:r w:rsidR="000F5AF6">
        <w:t>;</w:t>
      </w:r>
    </w:p>
    <w:p w14:paraId="65B87555" w14:textId="1A11FAE4" w:rsidR="000F5AF6" w:rsidRDefault="000F5AF6" w:rsidP="002C2E95">
      <w:pPr>
        <w:pStyle w:val="CE"/>
        <w:numPr>
          <w:ilvl w:val="0"/>
          <w:numId w:val="67"/>
        </w:numPr>
        <w:spacing w:before="100" w:beforeAutospacing="1"/>
      </w:pPr>
      <w:r>
        <w:t>д</w:t>
      </w:r>
      <w:r w:rsidRPr="000F5AF6">
        <w:t xml:space="preserve">ля тестирования МП </w:t>
      </w:r>
      <w:r w:rsidR="002C2E95" w:rsidRPr="002C2E95">
        <w:t xml:space="preserve">Госуслуги </w:t>
      </w:r>
      <w:r w:rsidRPr="000F5AF6">
        <w:t>Биометрия в интеграционной среде</w:t>
      </w:r>
      <w:r>
        <w:t xml:space="preserve"> ГИС ЕБС</w:t>
      </w:r>
      <w:r w:rsidRPr="000F5AF6">
        <w:t xml:space="preserve">, необходим </w:t>
      </w:r>
      <w:r>
        <w:t xml:space="preserve">также </w:t>
      </w:r>
      <w:r w:rsidRPr="000F5AF6">
        <w:t>сертификат</w:t>
      </w:r>
      <w:r w:rsidR="00F83B9B">
        <w:t>,</w:t>
      </w:r>
      <w:r w:rsidRPr="000F5AF6">
        <w:t xml:space="preserve"> выпущенный ООО "Тестовый УЦ КриптоПРО".</w:t>
      </w:r>
    </w:p>
    <w:p w14:paraId="4B6E7FB4" w14:textId="79F5485D" w:rsidR="00000CDA" w:rsidRDefault="00000CDA" w:rsidP="009652A8">
      <w:pPr>
        <w:pStyle w:val="affffffe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0CDA">
        <w:rPr>
          <w:rFonts w:ascii="Times New Roman" w:hAnsi="Times New Roman" w:cs="Times New Roman"/>
          <w:sz w:val="24"/>
          <w:szCs w:val="24"/>
          <w:lang w:val="ru-RU"/>
        </w:rPr>
        <w:t xml:space="preserve">Перед обращением к методу прохождения удаленной идентификации в ЕБС.SDK.Adapter, МП Потребителя БДн должно запросить у </w:t>
      </w:r>
      <w:r>
        <w:rPr>
          <w:rFonts w:ascii="Times New Roman" w:hAnsi="Times New Roman" w:cs="Times New Roman"/>
          <w:sz w:val="24"/>
          <w:szCs w:val="24"/>
          <w:lang w:val="ru-RU"/>
        </w:rPr>
        <w:t>ДБО КО</w:t>
      </w:r>
      <w:r w:rsidRPr="00000CDA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обязательные параметры:</w:t>
      </w:r>
    </w:p>
    <w:p w14:paraId="17395C78" w14:textId="155DF0B9" w:rsidR="00000CDA" w:rsidRPr="0024067A" w:rsidRDefault="00000CDA" w:rsidP="0024067A">
      <w:pPr>
        <w:pStyle w:val="affffff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Параметры Android</w:t>
      </w:r>
      <w:r w:rsidRPr="00000CDA">
        <w:rPr>
          <w:rFonts w:ascii="Times New Roman" w:hAnsi="Times New Roman" w:cs="Times New Roman"/>
          <w:sz w:val="24"/>
          <w:szCs w:val="24"/>
          <w:lang w:val="ru-RU"/>
        </w:rPr>
        <w:t xml:space="preserve"> передаются в свойствах класса VerificationRequest</w:t>
      </w:r>
    </w:p>
    <w:tbl>
      <w:tblPr>
        <w:tblStyle w:val="afff9"/>
        <w:tblW w:w="9360" w:type="dxa"/>
        <w:tblLook w:val="04A0" w:firstRow="1" w:lastRow="0" w:firstColumn="1" w:lastColumn="0" w:noHBand="0" w:noVBand="1"/>
      </w:tblPr>
      <w:tblGrid>
        <w:gridCol w:w="2191"/>
        <w:gridCol w:w="1263"/>
        <w:gridCol w:w="1682"/>
        <w:gridCol w:w="4224"/>
      </w:tblGrid>
      <w:tr w:rsidR="009652A8" w:rsidRPr="009652A8" w14:paraId="1522383B" w14:textId="77777777" w:rsidTr="009652A8">
        <w:tc>
          <w:tcPr>
            <w:tcW w:w="2308" w:type="dxa"/>
            <w:shd w:val="clear" w:color="auto" w:fill="D9D9D9" w:themeFill="background1" w:themeFillShade="D9"/>
          </w:tcPr>
          <w:p w14:paraId="22E1512C" w14:textId="77777777" w:rsidR="009652A8" w:rsidRPr="009652A8" w:rsidRDefault="009652A8" w:rsidP="009652A8">
            <w:pPr>
              <w:pStyle w:val="afb"/>
            </w:pPr>
            <w:r w:rsidRPr="009652A8">
              <w:t>Наименование свойства</w:t>
            </w:r>
          </w:p>
        </w:tc>
        <w:tc>
          <w:tcPr>
            <w:tcW w:w="1403" w:type="dxa"/>
            <w:tcBorders>
              <w:right w:val="nil"/>
            </w:tcBorders>
            <w:shd w:val="clear" w:color="auto" w:fill="D9D9D9" w:themeFill="background1" w:themeFillShade="D9"/>
          </w:tcPr>
          <w:p w14:paraId="38F3BF34" w14:textId="77777777" w:rsidR="009652A8" w:rsidRPr="009652A8" w:rsidRDefault="009652A8" w:rsidP="009652A8">
            <w:pPr>
              <w:pStyle w:val="afb"/>
            </w:pPr>
            <w:r w:rsidRPr="009652A8">
              <w:t>Тип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79FB0CE6" w14:textId="77777777" w:rsidR="009652A8" w:rsidRPr="009652A8" w:rsidRDefault="009652A8" w:rsidP="009652A8">
            <w:pPr>
              <w:pStyle w:val="afb"/>
            </w:pPr>
            <w:r w:rsidRPr="009652A8">
              <w:t>Обязательный</w:t>
            </w:r>
          </w:p>
        </w:tc>
        <w:tc>
          <w:tcPr>
            <w:tcW w:w="4246" w:type="dxa"/>
            <w:shd w:val="clear" w:color="auto" w:fill="D9D9D9" w:themeFill="background1" w:themeFillShade="D9"/>
          </w:tcPr>
          <w:p w14:paraId="2F2AB9AF" w14:textId="77777777" w:rsidR="009652A8" w:rsidRPr="009652A8" w:rsidRDefault="009652A8" w:rsidP="009652A8">
            <w:pPr>
              <w:pStyle w:val="afb"/>
            </w:pPr>
            <w:r w:rsidRPr="009652A8">
              <w:t>Описание</w:t>
            </w:r>
          </w:p>
        </w:tc>
      </w:tr>
      <w:tr w:rsidR="009652A8" w:rsidRPr="009652A8" w14:paraId="5492193C" w14:textId="77777777" w:rsidTr="009652A8">
        <w:tc>
          <w:tcPr>
            <w:tcW w:w="2308" w:type="dxa"/>
            <w:shd w:val="clear" w:color="auto" w:fill="auto"/>
          </w:tcPr>
          <w:p w14:paraId="5CD3F81D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infoSystem</w:t>
            </w:r>
          </w:p>
        </w:tc>
        <w:tc>
          <w:tcPr>
            <w:tcW w:w="1403" w:type="dxa"/>
            <w:tcBorders>
              <w:top w:val="nil"/>
              <w:right w:val="nil"/>
            </w:tcBorders>
            <w:shd w:val="clear" w:color="auto" w:fill="auto"/>
          </w:tcPr>
          <w:p w14:paraId="4AE251B8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String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</w:tcPr>
          <w:p w14:paraId="6765C9DF" w14:textId="77777777" w:rsidR="009652A8" w:rsidRPr="009652A8" w:rsidRDefault="009652A8" w:rsidP="009652A8">
            <w:pPr>
              <w:pStyle w:val="afb"/>
            </w:pPr>
            <w:r w:rsidRPr="009652A8">
              <w:t>Да</w:t>
            </w:r>
          </w:p>
        </w:tc>
        <w:tc>
          <w:tcPr>
            <w:tcW w:w="4246" w:type="dxa"/>
            <w:shd w:val="clear" w:color="auto" w:fill="auto"/>
          </w:tcPr>
          <w:p w14:paraId="46FE5B89" w14:textId="77777777" w:rsidR="009652A8" w:rsidRPr="009652A8" w:rsidRDefault="009652A8" w:rsidP="009652A8">
            <w:pPr>
              <w:pStyle w:val="afb"/>
            </w:pPr>
            <w:r w:rsidRPr="009652A8">
              <w:t>Идентификатор системы потребителя.</w:t>
            </w:r>
          </w:p>
          <w:p w14:paraId="270A6359" w14:textId="77777777" w:rsidR="009652A8" w:rsidRPr="00C844C8" w:rsidRDefault="009652A8" w:rsidP="009652A8">
            <w:pPr>
              <w:pStyle w:val="afb"/>
              <w:rPr>
                <w:iCs/>
              </w:rPr>
            </w:pPr>
            <w:r w:rsidRPr="00C844C8">
              <w:rPr>
                <w:iCs/>
              </w:rPr>
              <w:t xml:space="preserve">Если устанавливается как </w:t>
            </w:r>
            <w:r w:rsidRPr="00C844C8">
              <w:rPr>
                <w:iCs/>
                <w:lang w:val="en-US"/>
              </w:rPr>
              <w:t>null</w:t>
            </w:r>
            <w:r w:rsidRPr="00C844C8">
              <w:rPr>
                <w:iCs/>
              </w:rPr>
              <w:t xml:space="preserve">, то бросается исключение </w:t>
            </w:r>
            <w:r w:rsidRPr="00C844C8">
              <w:rPr>
                <w:iCs/>
                <w:lang w:val="en-US"/>
              </w:rPr>
              <w:t>IllegalArgumentException</w:t>
            </w:r>
            <w:r w:rsidRPr="00C844C8">
              <w:rPr>
                <w:iCs/>
              </w:rPr>
              <w:t>.</w:t>
            </w:r>
          </w:p>
        </w:tc>
      </w:tr>
      <w:tr w:rsidR="009652A8" w:rsidRPr="009652A8" w14:paraId="06F8D16F" w14:textId="77777777" w:rsidTr="009652A8">
        <w:tc>
          <w:tcPr>
            <w:tcW w:w="2308" w:type="dxa"/>
            <w:tcBorders>
              <w:top w:val="nil"/>
            </w:tcBorders>
            <w:shd w:val="clear" w:color="auto" w:fill="auto"/>
          </w:tcPr>
          <w:p w14:paraId="03DEECB7" w14:textId="77777777" w:rsidR="009652A8" w:rsidRPr="009652A8" w:rsidRDefault="009652A8" w:rsidP="009652A8">
            <w:pPr>
              <w:pStyle w:val="afb"/>
            </w:pPr>
            <w:r w:rsidRPr="009652A8">
              <w:rPr>
                <w:lang w:val="en-US"/>
              </w:rPr>
              <w:t>adapterUri</w:t>
            </w:r>
          </w:p>
        </w:tc>
        <w:tc>
          <w:tcPr>
            <w:tcW w:w="1403" w:type="dxa"/>
            <w:tcBorders>
              <w:top w:val="nil"/>
              <w:right w:val="nil"/>
            </w:tcBorders>
            <w:shd w:val="clear" w:color="auto" w:fill="auto"/>
          </w:tcPr>
          <w:p w14:paraId="1A2BDAC3" w14:textId="77777777" w:rsidR="009652A8" w:rsidRPr="009652A8" w:rsidRDefault="009652A8" w:rsidP="009652A8">
            <w:pPr>
              <w:pStyle w:val="afb"/>
            </w:pPr>
            <w:r w:rsidRPr="009652A8">
              <w:rPr>
                <w:lang w:val="en-US"/>
              </w:rPr>
              <w:t>String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</w:tcPr>
          <w:p w14:paraId="1F7419BF" w14:textId="77777777" w:rsidR="009652A8" w:rsidRPr="009652A8" w:rsidRDefault="009652A8" w:rsidP="009652A8">
            <w:pPr>
              <w:pStyle w:val="afb"/>
            </w:pPr>
            <w:r w:rsidRPr="009652A8">
              <w:t>Да</w:t>
            </w:r>
          </w:p>
        </w:tc>
        <w:tc>
          <w:tcPr>
            <w:tcW w:w="4246" w:type="dxa"/>
            <w:tcBorders>
              <w:top w:val="nil"/>
            </w:tcBorders>
            <w:shd w:val="clear" w:color="auto" w:fill="auto"/>
          </w:tcPr>
          <w:p w14:paraId="440C82FD" w14:textId="77777777" w:rsidR="009652A8" w:rsidRPr="009652A8" w:rsidRDefault="009652A8" w:rsidP="009652A8">
            <w:pPr>
              <w:pStyle w:val="afb"/>
            </w:pPr>
            <w:r w:rsidRPr="009652A8">
              <w:t>Базовый URL доступа к API Адаптера:</w:t>
            </w:r>
          </w:p>
          <w:p w14:paraId="2F09EC24" w14:textId="77777777" w:rsidR="009652A8" w:rsidRPr="009652A8" w:rsidRDefault="009652A8" w:rsidP="009652A8">
            <w:pPr>
              <w:pStyle w:val="afb"/>
            </w:pPr>
            <w:r w:rsidRPr="009652A8">
              <w:t>https://{{adapter_url}}/api/v{{version}}</w:t>
            </w:r>
          </w:p>
          <w:p w14:paraId="2AB4FED1" w14:textId="77777777" w:rsidR="009652A8" w:rsidRPr="009652A8" w:rsidRDefault="009652A8" w:rsidP="009652A8">
            <w:pPr>
              <w:pStyle w:val="afb"/>
            </w:pPr>
            <w:r w:rsidRPr="009652A8">
              <w:t>Где,</w:t>
            </w:r>
          </w:p>
          <w:p w14:paraId="7CA05451" w14:textId="77777777" w:rsidR="009652A8" w:rsidRPr="009652A8" w:rsidRDefault="009652A8" w:rsidP="009652A8">
            <w:pPr>
              <w:pStyle w:val="afb"/>
            </w:pPr>
            <w:r w:rsidRPr="009652A8">
              <w:t xml:space="preserve"> {{adapter_url}} - имя хоста и (опционально) порт API Адаптера.</w:t>
            </w:r>
          </w:p>
          <w:p w14:paraId="2DCF90B4" w14:textId="77777777" w:rsidR="009652A8" w:rsidRPr="009652A8" w:rsidRDefault="009652A8" w:rsidP="009652A8">
            <w:pPr>
              <w:pStyle w:val="afb"/>
            </w:pPr>
            <w:r w:rsidRPr="009652A8">
              <w:t xml:space="preserve">     {{version}} - номер версии API.</w:t>
            </w:r>
          </w:p>
          <w:p w14:paraId="0EEF04D0" w14:textId="77777777" w:rsidR="009652A8" w:rsidRPr="009652A8" w:rsidRDefault="009652A8" w:rsidP="009652A8">
            <w:pPr>
              <w:pStyle w:val="afb"/>
            </w:pPr>
            <w:r w:rsidRPr="009652A8">
              <w:t xml:space="preserve">     Актуальная версия API: «v1».</w:t>
            </w:r>
          </w:p>
          <w:p w14:paraId="0298549E" w14:textId="77777777" w:rsidR="009652A8" w:rsidRPr="009652A8" w:rsidRDefault="009652A8" w:rsidP="009652A8">
            <w:pPr>
              <w:pStyle w:val="afb"/>
            </w:pPr>
            <w:r w:rsidRPr="009652A8">
              <w:t>Формат версии: префикс «v» и целое число.</w:t>
            </w:r>
          </w:p>
          <w:p w14:paraId="28F2D597" w14:textId="77777777" w:rsidR="009652A8" w:rsidRPr="00C844C8" w:rsidRDefault="009652A8" w:rsidP="009652A8">
            <w:pPr>
              <w:pStyle w:val="afb"/>
              <w:rPr>
                <w:iCs/>
              </w:rPr>
            </w:pPr>
            <w:r w:rsidRPr="00C844C8">
              <w:rPr>
                <w:iCs/>
              </w:rPr>
              <w:t xml:space="preserve">Если устанавливается как </w:t>
            </w:r>
            <w:r w:rsidRPr="00C844C8">
              <w:rPr>
                <w:iCs/>
                <w:lang w:val="en-US"/>
              </w:rPr>
              <w:t>null</w:t>
            </w:r>
            <w:r w:rsidRPr="00C844C8">
              <w:rPr>
                <w:iCs/>
              </w:rPr>
              <w:t xml:space="preserve">, то бросается исключение </w:t>
            </w:r>
            <w:r w:rsidRPr="00C844C8">
              <w:rPr>
                <w:iCs/>
                <w:lang w:val="en-US"/>
              </w:rPr>
              <w:t>IllegalArgumentException</w:t>
            </w:r>
            <w:r w:rsidRPr="00C844C8">
              <w:rPr>
                <w:iCs/>
              </w:rPr>
              <w:t>.</w:t>
            </w:r>
          </w:p>
        </w:tc>
      </w:tr>
      <w:tr w:rsidR="009652A8" w:rsidRPr="009652A8" w14:paraId="592F5786" w14:textId="77777777" w:rsidTr="009652A8">
        <w:tc>
          <w:tcPr>
            <w:tcW w:w="2308" w:type="dxa"/>
            <w:tcBorders>
              <w:top w:val="nil"/>
            </w:tcBorders>
            <w:shd w:val="clear" w:color="auto" w:fill="auto"/>
          </w:tcPr>
          <w:p w14:paraId="1287560F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sid</w:t>
            </w:r>
          </w:p>
        </w:tc>
        <w:tc>
          <w:tcPr>
            <w:tcW w:w="1403" w:type="dxa"/>
            <w:tcBorders>
              <w:top w:val="nil"/>
              <w:right w:val="nil"/>
            </w:tcBorders>
            <w:shd w:val="clear" w:color="auto" w:fill="auto"/>
          </w:tcPr>
          <w:p w14:paraId="6CFD42E8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String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</w:tcPr>
          <w:p w14:paraId="4AFCA6BB" w14:textId="77777777" w:rsidR="009652A8" w:rsidRPr="009652A8" w:rsidRDefault="009652A8" w:rsidP="009652A8">
            <w:pPr>
              <w:pStyle w:val="afb"/>
            </w:pPr>
            <w:r w:rsidRPr="009652A8">
              <w:t>Да</w:t>
            </w:r>
          </w:p>
        </w:tc>
        <w:tc>
          <w:tcPr>
            <w:tcW w:w="4246" w:type="dxa"/>
            <w:tcBorders>
              <w:top w:val="nil"/>
            </w:tcBorders>
            <w:shd w:val="clear" w:color="auto" w:fill="auto"/>
          </w:tcPr>
          <w:p w14:paraId="599535DD" w14:textId="77777777" w:rsidR="009652A8" w:rsidRPr="009652A8" w:rsidRDefault="009652A8" w:rsidP="009652A8">
            <w:pPr>
              <w:pStyle w:val="afb"/>
            </w:pPr>
            <w:r w:rsidRPr="009652A8">
              <w:t>Идентификатор сессии.</w:t>
            </w:r>
          </w:p>
          <w:p w14:paraId="4C4048A2" w14:textId="77777777" w:rsidR="009652A8" w:rsidRPr="00C844C8" w:rsidRDefault="009652A8" w:rsidP="009652A8">
            <w:pPr>
              <w:pStyle w:val="afb"/>
              <w:rPr>
                <w:iCs/>
              </w:rPr>
            </w:pPr>
            <w:r w:rsidRPr="00C844C8">
              <w:rPr>
                <w:iCs/>
              </w:rPr>
              <w:lastRenderedPageBreak/>
              <w:t xml:space="preserve">Если устанавливается как </w:t>
            </w:r>
            <w:r w:rsidRPr="00C844C8">
              <w:rPr>
                <w:iCs/>
                <w:lang w:val="en-US"/>
              </w:rPr>
              <w:t>null</w:t>
            </w:r>
            <w:r w:rsidRPr="00C844C8">
              <w:rPr>
                <w:iCs/>
              </w:rPr>
              <w:t xml:space="preserve">, то бросается исключение </w:t>
            </w:r>
            <w:r w:rsidRPr="00C844C8">
              <w:rPr>
                <w:iCs/>
                <w:lang w:val="en-US"/>
              </w:rPr>
              <w:t>IllegalArgumentException</w:t>
            </w:r>
            <w:r w:rsidRPr="00C844C8">
              <w:rPr>
                <w:iCs/>
              </w:rPr>
              <w:t>.</w:t>
            </w:r>
          </w:p>
        </w:tc>
      </w:tr>
      <w:tr w:rsidR="009652A8" w:rsidRPr="009652A8" w14:paraId="01DF81C7" w14:textId="77777777" w:rsidTr="009652A8">
        <w:tc>
          <w:tcPr>
            <w:tcW w:w="2308" w:type="dxa"/>
            <w:tcBorders>
              <w:top w:val="nil"/>
            </w:tcBorders>
            <w:shd w:val="clear" w:color="auto" w:fill="auto"/>
          </w:tcPr>
          <w:p w14:paraId="083DA65F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lastRenderedPageBreak/>
              <w:t>dboKoUri</w:t>
            </w:r>
          </w:p>
        </w:tc>
        <w:tc>
          <w:tcPr>
            <w:tcW w:w="1403" w:type="dxa"/>
            <w:tcBorders>
              <w:top w:val="nil"/>
              <w:right w:val="nil"/>
            </w:tcBorders>
            <w:shd w:val="clear" w:color="auto" w:fill="auto"/>
          </w:tcPr>
          <w:p w14:paraId="40243333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String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</w:tcPr>
          <w:p w14:paraId="47CCF734" w14:textId="77777777" w:rsidR="009652A8" w:rsidRPr="009652A8" w:rsidRDefault="009652A8" w:rsidP="009652A8">
            <w:pPr>
              <w:pStyle w:val="afb"/>
            </w:pPr>
            <w:r w:rsidRPr="009652A8">
              <w:t>Да</w:t>
            </w:r>
          </w:p>
        </w:tc>
        <w:tc>
          <w:tcPr>
            <w:tcW w:w="4246" w:type="dxa"/>
            <w:tcBorders>
              <w:top w:val="nil"/>
            </w:tcBorders>
            <w:shd w:val="clear" w:color="auto" w:fill="auto"/>
          </w:tcPr>
          <w:p w14:paraId="1D347144" w14:textId="77777777" w:rsidR="009652A8" w:rsidRPr="009652A8" w:rsidRDefault="009652A8" w:rsidP="009652A8">
            <w:pPr>
              <w:pStyle w:val="afb"/>
            </w:pPr>
            <w:r w:rsidRPr="009652A8">
              <w:t>URL "API получения результата</w:t>
            </w:r>
          </w:p>
          <w:p w14:paraId="7FE9FC57" w14:textId="77777777" w:rsidR="009652A8" w:rsidRPr="009652A8" w:rsidRDefault="009652A8" w:rsidP="009652A8">
            <w:pPr>
              <w:pStyle w:val="afb"/>
            </w:pPr>
            <w:r w:rsidRPr="009652A8">
              <w:t>верификации ДБО КО", на который Адаптер должен вернуть результат биометрической верификации и ПДн пользователя.</w:t>
            </w:r>
          </w:p>
          <w:p w14:paraId="4E82901D" w14:textId="77777777" w:rsidR="009652A8" w:rsidRPr="00C844C8" w:rsidRDefault="009652A8" w:rsidP="009652A8">
            <w:pPr>
              <w:pStyle w:val="afb"/>
              <w:rPr>
                <w:iCs/>
              </w:rPr>
            </w:pPr>
            <w:r w:rsidRPr="00C844C8">
              <w:rPr>
                <w:iCs/>
              </w:rPr>
              <w:t xml:space="preserve">Если устанавливается как </w:t>
            </w:r>
            <w:r w:rsidRPr="00C844C8">
              <w:rPr>
                <w:iCs/>
                <w:lang w:val="en-US"/>
              </w:rPr>
              <w:t>null</w:t>
            </w:r>
            <w:r w:rsidRPr="00C844C8">
              <w:rPr>
                <w:iCs/>
              </w:rPr>
              <w:t xml:space="preserve">, то бросается исключение </w:t>
            </w:r>
            <w:r w:rsidRPr="00C844C8">
              <w:rPr>
                <w:iCs/>
                <w:lang w:val="en-US"/>
              </w:rPr>
              <w:t>IllegalArgumentException</w:t>
            </w:r>
            <w:r w:rsidRPr="00C844C8">
              <w:rPr>
                <w:iCs/>
              </w:rPr>
              <w:t>.</w:t>
            </w:r>
          </w:p>
        </w:tc>
      </w:tr>
      <w:tr w:rsidR="009652A8" w:rsidRPr="009652A8" w14:paraId="4C52F0A2" w14:textId="77777777" w:rsidTr="009652A8">
        <w:tc>
          <w:tcPr>
            <w:tcW w:w="2308" w:type="dxa"/>
            <w:tcBorders>
              <w:top w:val="nil"/>
            </w:tcBorders>
            <w:shd w:val="clear" w:color="auto" w:fill="auto"/>
          </w:tcPr>
          <w:p w14:paraId="76826F94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dbkKoPublicUri</w:t>
            </w:r>
          </w:p>
        </w:tc>
        <w:tc>
          <w:tcPr>
            <w:tcW w:w="1403" w:type="dxa"/>
            <w:tcBorders>
              <w:top w:val="nil"/>
              <w:right w:val="nil"/>
            </w:tcBorders>
            <w:shd w:val="clear" w:color="auto" w:fill="auto"/>
          </w:tcPr>
          <w:p w14:paraId="04FF7B21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String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</w:tcPr>
          <w:p w14:paraId="58235CDB" w14:textId="77777777" w:rsidR="009652A8" w:rsidRPr="009652A8" w:rsidRDefault="009652A8" w:rsidP="009652A8">
            <w:pPr>
              <w:pStyle w:val="afb"/>
            </w:pPr>
            <w:r w:rsidRPr="009652A8">
              <w:t>Да</w:t>
            </w:r>
          </w:p>
        </w:tc>
        <w:tc>
          <w:tcPr>
            <w:tcW w:w="4246" w:type="dxa"/>
            <w:tcBorders>
              <w:top w:val="nil"/>
            </w:tcBorders>
            <w:shd w:val="clear" w:color="auto" w:fill="auto"/>
          </w:tcPr>
          <w:p w14:paraId="5FAE1C6B" w14:textId="77777777" w:rsidR="009652A8" w:rsidRPr="009652A8" w:rsidRDefault="009652A8" w:rsidP="009652A8">
            <w:pPr>
              <w:pStyle w:val="afb"/>
            </w:pPr>
            <w:r w:rsidRPr="009652A8">
              <w:t>Публичный (доступный из сети Интернет) URL ДБО КО, на который Адаптер должен перенаправить пользователя в случае успешного завершения процесса.</w:t>
            </w:r>
          </w:p>
          <w:p w14:paraId="35850D10" w14:textId="77777777" w:rsidR="009652A8" w:rsidRPr="00C844C8" w:rsidRDefault="009652A8" w:rsidP="009652A8">
            <w:pPr>
              <w:pStyle w:val="afb"/>
              <w:rPr>
                <w:iCs/>
              </w:rPr>
            </w:pPr>
            <w:r w:rsidRPr="00C844C8">
              <w:rPr>
                <w:iCs/>
              </w:rPr>
              <w:t xml:space="preserve">Если устанавливается как </w:t>
            </w:r>
            <w:r w:rsidRPr="00C844C8">
              <w:rPr>
                <w:iCs/>
                <w:lang w:val="en-US"/>
              </w:rPr>
              <w:t>null</w:t>
            </w:r>
            <w:r w:rsidRPr="00C844C8">
              <w:rPr>
                <w:iCs/>
              </w:rPr>
              <w:t xml:space="preserve">, то бросается исключение </w:t>
            </w:r>
            <w:r w:rsidRPr="00C844C8">
              <w:rPr>
                <w:iCs/>
                <w:lang w:val="en-US"/>
              </w:rPr>
              <w:t>IllegalArgumentException</w:t>
            </w:r>
            <w:r w:rsidRPr="00C844C8">
              <w:rPr>
                <w:iCs/>
              </w:rPr>
              <w:t>.</w:t>
            </w:r>
          </w:p>
        </w:tc>
      </w:tr>
      <w:tr w:rsidR="009652A8" w:rsidRPr="009652A8" w14:paraId="5B0BB007" w14:textId="77777777" w:rsidTr="009652A8">
        <w:tc>
          <w:tcPr>
            <w:tcW w:w="2308" w:type="dxa"/>
            <w:tcBorders>
              <w:top w:val="nil"/>
            </w:tcBorders>
            <w:shd w:val="clear" w:color="auto" w:fill="auto"/>
          </w:tcPr>
          <w:p w14:paraId="24E65E2E" w14:textId="77777777" w:rsidR="009652A8" w:rsidRPr="009652A8" w:rsidRDefault="009652A8" w:rsidP="009652A8">
            <w:pPr>
              <w:pStyle w:val="afb"/>
            </w:pPr>
            <w:r w:rsidRPr="009652A8">
              <w:rPr>
                <w:lang w:val="en-US"/>
              </w:rPr>
              <w:t>title</w:t>
            </w:r>
          </w:p>
        </w:tc>
        <w:tc>
          <w:tcPr>
            <w:tcW w:w="1403" w:type="dxa"/>
            <w:tcBorders>
              <w:top w:val="nil"/>
              <w:right w:val="nil"/>
            </w:tcBorders>
            <w:shd w:val="clear" w:color="auto" w:fill="auto"/>
          </w:tcPr>
          <w:p w14:paraId="34B7D0B2" w14:textId="77777777" w:rsidR="009652A8" w:rsidRPr="009652A8" w:rsidRDefault="009652A8" w:rsidP="009652A8">
            <w:pPr>
              <w:pStyle w:val="afb"/>
              <w:rPr>
                <w:lang w:val="en-US"/>
              </w:rPr>
            </w:pPr>
            <w:r w:rsidRPr="009652A8">
              <w:rPr>
                <w:lang w:val="en-US"/>
              </w:rPr>
              <w:t>String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</w:tcPr>
          <w:p w14:paraId="0ACE092B" w14:textId="77777777" w:rsidR="009652A8" w:rsidRPr="009652A8" w:rsidRDefault="009652A8" w:rsidP="009652A8">
            <w:pPr>
              <w:pStyle w:val="afb"/>
            </w:pPr>
            <w:r w:rsidRPr="009652A8">
              <w:t>Нет</w:t>
            </w:r>
          </w:p>
        </w:tc>
        <w:tc>
          <w:tcPr>
            <w:tcW w:w="4246" w:type="dxa"/>
            <w:tcBorders>
              <w:top w:val="nil"/>
            </w:tcBorders>
            <w:shd w:val="clear" w:color="auto" w:fill="auto"/>
          </w:tcPr>
          <w:p w14:paraId="1D427B8F" w14:textId="77777777" w:rsidR="009652A8" w:rsidRPr="009652A8" w:rsidRDefault="009652A8" w:rsidP="009652A8">
            <w:pPr>
              <w:pStyle w:val="afb"/>
            </w:pPr>
            <w:r w:rsidRPr="009652A8">
              <w:t>Необязательный параметр.</w:t>
            </w:r>
          </w:p>
          <w:p w14:paraId="1A8AD4A0" w14:textId="77777777" w:rsidR="009652A8" w:rsidRPr="009652A8" w:rsidRDefault="009652A8" w:rsidP="009652A8">
            <w:pPr>
              <w:pStyle w:val="afb"/>
            </w:pPr>
            <w:r w:rsidRPr="009652A8">
              <w:t>Заголовок экрана ЕСИА авторизации. Если не установлен, то заголовок будет по умолчанию.</w:t>
            </w:r>
          </w:p>
        </w:tc>
      </w:tr>
    </w:tbl>
    <w:p w14:paraId="6A6CD555" w14:textId="77777777" w:rsidR="009652A8" w:rsidRPr="009652A8" w:rsidRDefault="009652A8" w:rsidP="009652A8">
      <w:pPr>
        <w:pStyle w:val="afb"/>
      </w:pPr>
    </w:p>
    <w:p w14:paraId="6C410115" w14:textId="2B754380" w:rsidR="009652A8" w:rsidRPr="009652A8" w:rsidRDefault="009652A8" w:rsidP="009652A8">
      <w:pPr>
        <w:pStyle w:val="afb"/>
        <w:ind w:firstLine="851"/>
      </w:pPr>
      <w:r w:rsidRPr="009652A8">
        <w:t xml:space="preserve">Для создания экземпляра класса </w:t>
      </w:r>
      <w:r w:rsidRPr="009652A8">
        <w:rPr>
          <w:iCs/>
          <w:lang w:val="en-US"/>
        </w:rPr>
        <w:t>VerificationRequest</w:t>
      </w:r>
      <w:r w:rsidRPr="009652A8">
        <w:t xml:space="preserve"> используется внутренний класс  </w:t>
      </w:r>
      <w:r w:rsidRPr="009652A8">
        <w:rPr>
          <w:iCs/>
          <w:lang w:val="en-US"/>
        </w:rPr>
        <w:t>VerificationRequest</w:t>
      </w:r>
      <w:r w:rsidRPr="009652A8">
        <w:rPr>
          <w:iCs/>
        </w:rPr>
        <w:t>.</w:t>
      </w:r>
      <w:r w:rsidRPr="009652A8">
        <w:rPr>
          <w:iCs/>
          <w:lang w:val="en-US"/>
        </w:rPr>
        <w:t>Builder</w:t>
      </w:r>
      <w:r w:rsidRPr="009652A8">
        <w:t xml:space="preserve">. Если конфигурация </w:t>
      </w:r>
      <w:r w:rsidRPr="009652A8">
        <w:rPr>
          <w:iCs/>
          <w:lang w:val="en-US"/>
        </w:rPr>
        <w:t>VerificationRequest</w:t>
      </w:r>
      <w:r w:rsidRPr="009652A8">
        <w:t xml:space="preserve"> не будет соответствовать требованиям, то МП </w:t>
      </w:r>
      <w:r w:rsidR="002C2E95" w:rsidRPr="002C2E95">
        <w:t xml:space="preserve">Госуслуги </w:t>
      </w:r>
      <w:r w:rsidR="00000CDA">
        <w:t>Биометрия</w:t>
      </w:r>
      <w:r w:rsidRPr="009652A8">
        <w:t xml:space="preserve"> вернет </w:t>
      </w:r>
      <w:r w:rsidRPr="009652A8">
        <w:rPr>
          <w:iCs/>
          <w:lang w:val="en-US"/>
        </w:rPr>
        <w:t>VerificationResult</w:t>
      </w:r>
      <w:r w:rsidRPr="009652A8">
        <w:t xml:space="preserve">  с ошибкой.</w:t>
      </w:r>
    </w:p>
    <w:p w14:paraId="4F7ABDB0" w14:textId="0DEB85C0" w:rsidR="009652A8" w:rsidRPr="0024067A" w:rsidRDefault="00000CDA" w:rsidP="0024067A">
      <w:pPr>
        <w:pStyle w:val="affffff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0CDA">
        <w:rPr>
          <w:rFonts w:ascii="Times New Roman" w:hAnsi="Times New Roman" w:cs="Times New Roman"/>
          <w:sz w:val="24"/>
          <w:szCs w:val="24"/>
          <w:lang w:val="ru-RU"/>
        </w:rPr>
        <w:t>Параметры iOS, передаются в свойствах класса EbsSessionDetails метода requestEbsVerification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2230"/>
        <w:gridCol w:w="1438"/>
        <w:gridCol w:w="6358"/>
      </w:tblGrid>
      <w:tr w:rsidR="009652A8" w:rsidRPr="0024067A" w14:paraId="660982AA" w14:textId="77777777" w:rsidTr="009652A8">
        <w:tc>
          <w:tcPr>
            <w:tcW w:w="1112" w:type="pct"/>
          </w:tcPr>
          <w:p w14:paraId="32CBD763" w14:textId="77777777" w:rsidR="009652A8" w:rsidRPr="0024067A" w:rsidRDefault="009652A8" w:rsidP="009652A8">
            <w:pPr>
              <w:pStyle w:val="EWtablecolcaption"/>
              <w:rPr>
                <w:rFonts w:cs="Times New Roman"/>
                <w:sz w:val="24"/>
              </w:rPr>
            </w:pPr>
            <w:r w:rsidRPr="0024067A">
              <w:rPr>
                <w:rFonts w:cs="Times New Roman"/>
                <w:sz w:val="24"/>
              </w:rPr>
              <w:t>Наименование параметра</w:t>
            </w:r>
          </w:p>
        </w:tc>
        <w:tc>
          <w:tcPr>
            <w:tcW w:w="717" w:type="pct"/>
          </w:tcPr>
          <w:p w14:paraId="5112D19F" w14:textId="77777777" w:rsidR="009652A8" w:rsidRPr="0024067A" w:rsidRDefault="009652A8" w:rsidP="009652A8">
            <w:pPr>
              <w:pStyle w:val="EWtablecolcaption"/>
              <w:rPr>
                <w:rFonts w:cs="Times New Roman"/>
                <w:sz w:val="24"/>
              </w:rPr>
            </w:pPr>
            <w:r w:rsidRPr="0024067A">
              <w:rPr>
                <w:rFonts w:cs="Times New Roman"/>
                <w:sz w:val="24"/>
              </w:rPr>
              <w:t>Тип</w:t>
            </w:r>
          </w:p>
        </w:tc>
        <w:tc>
          <w:tcPr>
            <w:tcW w:w="3171" w:type="pct"/>
          </w:tcPr>
          <w:p w14:paraId="5A00A6BD" w14:textId="77777777" w:rsidR="009652A8" w:rsidRPr="0024067A" w:rsidRDefault="009652A8" w:rsidP="009652A8">
            <w:pPr>
              <w:pStyle w:val="EWtablecolcaption"/>
              <w:rPr>
                <w:rFonts w:cs="Times New Roman"/>
                <w:sz w:val="24"/>
              </w:rPr>
            </w:pPr>
            <w:r w:rsidRPr="0024067A">
              <w:rPr>
                <w:rFonts w:cs="Times New Roman"/>
                <w:sz w:val="24"/>
              </w:rPr>
              <w:t>Описание</w:t>
            </w:r>
          </w:p>
        </w:tc>
      </w:tr>
      <w:tr w:rsidR="009652A8" w:rsidRPr="0024067A" w14:paraId="20D6846C" w14:textId="77777777" w:rsidTr="009652A8">
        <w:tc>
          <w:tcPr>
            <w:tcW w:w="1112" w:type="pct"/>
          </w:tcPr>
          <w:p w14:paraId="15E6A414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</w:rPr>
            </w:pPr>
            <w:r w:rsidRPr="0024067A">
              <w:rPr>
                <w:sz w:val="24"/>
              </w:rPr>
              <w:t>sid</w:t>
            </w:r>
          </w:p>
        </w:tc>
        <w:tc>
          <w:tcPr>
            <w:tcW w:w="717" w:type="pct"/>
          </w:tcPr>
          <w:p w14:paraId="4C315175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  <w:lang w:val="en-US"/>
              </w:rPr>
            </w:pPr>
            <w:r w:rsidRPr="0024067A">
              <w:rPr>
                <w:sz w:val="24"/>
                <w:lang w:val="en-US"/>
              </w:rPr>
              <w:t>String</w:t>
            </w:r>
          </w:p>
        </w:tc>
        <w:tc>
          <w:tcPr>
            <w:tcW w:w="3171" w:type="pct"/>
          </w:tcPr>
          <w:p w14:paraId="1B0EC634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>Идентификатор сессии.</w:t>
            </w:r>
          </w:p>
        </w:tc>
      </w:tr>
      <w:tr w:rsidR="009652A8" w:rsidRPr="0024067A" w14:paraId="09913500" w14:textId="77777777" w:rsidTr="009652A8">
        <w:tc>
          <w:tcPr>
            <w:tcW w:w="1112" w:type="pct"/>
          </w:tcPr>
          <w:p w14:paraId="60A2DA4E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</w:rPr>
            </w:pPr>
            <w:r w:rsidRPr="0024067A">
              <w:rPr>
                <w:sz w:val="24"/>
              </w:rPr>
              <w:t>dboKoUri</w:t>
            </w:r>
          </w:p>
        </w:tc>
        <w:tc>
          <w:tcPr>
            <w:tcW w:w="717" w:type="pct"/>
          </w:tcPr>
          <w:p w14:paraId="629DCF94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</w:rPr>
            </w:pPr>
            <w:r w:rsidRPr="0024067A">
              <w:rPr>
                <w:sz w:val="24"/>
                <w:lang w:val="en-US"/>
              </w:rPr>
              <w:t>String</w:t>
            </w:r>
          </w:p>
        </w:tc>
        <w:tc>
          <w:tcPr>
            <w:tcW w:w="3171" w:type="pct"/>
          </w:tcPr>
          <w:p w14:paraId="5B315A86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>URL "API получения результата</w:t>
            </w:r>
          </w:p>
          <w:p w14:paraId="0F6AA6E4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 xml:space="preserve">верификации ДБО КО", на который Адаптер должен вернуть результат биометрической верификации и ПДн </w:t>
            </w:r>
            <w:r w:rsidRPr="0024067A">
              <w:rPr>
                <w:sz w:val="24"/>
              </w:rPr>
              <w:lastRenderedPageBreak/>
              <w:t>пользователя.</w:t>
            </w:r>
          </w:p>
        </w:tc>
      </w:tr>
      <w:tr w:rsidR="009652A8" w:rsidRPr="0024067A" w14:paraId="5A4E732E" w14:textId="77777777" w:rsidTr="009652A8">
        <w:tc>
          <w:tcPr>
            <w:tcW w:w="1112" w:type="pct"/>
          </w:tcPr>
          <w:p w14:paraId="22AAEF02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</w:rPr>
            </w:pPr>
            <w:r w:rsidRPr="0024067A">
              <w:rPr>
                <w:sz w:val="24"/>
              </w:rPr>
              <w:lastRenderedPageBreak/>
              <w:t>dboKoPublicUri</w:t>
            </w:r>
          </w:p>
        </w:tc>
        <w:tc>
          <w:tcPr>
            <w:tcW w:w="717" w:type="pct"/>
          </w:tcPr>
          <w:p w14:paraId="129FE770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  <w:lang w:val="en-US"/>
              </w:rPr>
            </w:pPr>
            <w:r w:rsidRPr="0024067A">
              <w:rPr>
                <w:sz w:val="24"/>
                <w:lang w:val="en-US"/>
              </w:rPr>
              <w:t>String</w:t>
            </w:r>
          </w:p>
        </w:tc>
        <w:tc>
          <w:tcPr>
            <w:tcW w:w="3171" w:type="pct"/>
          </w:tcPr>
          <w:p w14:paraId="1B7E60A6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>Публичный (доступный из сети Интернет) URL ДБО КО, на который Адаптер должен перенаправить пользователя в случае успешного завершения процесса.</w:t>
            </w:r>
          </w:p>
        </w:tc>
      </w:tr>
      <w:tr w:rsidR="009652A8" w:rsidRPr="0024067A" w14:paraId="3023F42A" w14:textId="77777777" w:rsidTr="009652A8">
        <w:tc>
          <w:tcPr>
            <w:tcW w:w="1112" w:type="pct"/>
          </w:tcPr>
          <w:p w14:paraId="0EA5925E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</w:rPr>
            </w:pPr>
            <w:r w:rsidRPr="0024067A">
              <w:rPr>
                <w:sz w:val="24"/>
              </w:rPr>
              <w:t>adapterUrl</w:t>
            </w:r>
          </w:p>
        </w:tc>
        <w:tc>
          <w:tcPr>
            <w:tcW w:w="717" w:type="pct"/>
          </w:tcPr>
          <w:p w14:paraId="00ECCDC9" w14:textId="77777777" w:rsidR="009652A8" w:rsidRPr="0024067A" w:rsidRDefault="009652A8" w:rsidP="00C844C8">
            <w:pPr>
              <w:pStyle w:val="EWtableleft"/>
              <w:spacing w:line="360" w:lineRule="auto"/>
              <w:jc w:val="center"/>
              <w:rPr>
                <w:sz w:val="24"/>
                <w:lang w:val="en-US"/>
              </w:rPr>
            </w:pPr>
            <w:r w:rsidRPr="0024067A">
              <w:rPr>
                <w:sz w:val="24"/>
                <w:lang w:val="en-US"/>
              </w:rPr>
              <w:t>String</w:t>
            </w:r>
          </w:p>
        </w:tc>
        <w:tc>
          <w:tcPr>
            <w:tcW w:w="3171" w:type="pct"/>
          </w:tcPr>
          <w:p w14:paraId="179F3CE3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>Базовый URL доступа к API Адаптера:</w:t>
            </w:r>
          </w:p>
          <w:p w14:paraId="52EF9207" w14:textId="77777777" w:rsidR="009652A8" w:rsidRPr="0024067A" w:rsidRDefault="009652A8" w:rsidP="00C844C8">
            <w:pPr>
              <w:pStyle w:val="affffffe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67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240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://{{</w:t>
            </w:r>
            <w:r w:rsidRPr="0024067A">
              <w:rPr>
                <w:rFonts w:ascii="Times New Roman" w:hAnsi="Times New Roman" w:cs="Times New Roman"/>
                <w:sz w:val="24"/>
                <w:szCs w:val="24"/>
              </w:rPr>
              <w:t>adapter</w:t>
            </w:r>
            <w:r w:rsidRPr="00240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Pr="0024067A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240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}}/</w:t>
            </w:r>
            <w:r w:rsidRPr="0024067A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  <w:r w:rsidRPr="00240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4067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40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{{</w:t>
            </w:r>
            <w:r w:rsidRPr="0024067A">
              <w:rPr>
                <w:rFonts w:ascii="Times New Roman" w:hAnsi="Times New Roman" w:cs="Times New Roman"/>
                <w:sz w:val="24"/>
                <w:szCs w:val="24"/>
              </w:rPr>
              <w:t>version</w:t>
            </w:r>
            <w:r w:rsidRPr="00240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}}</w:t>
            </w:r>
          </w:p>
          <w:p w14:paraId="4BC1F969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>Где,</w:t>
            </w:r>
          </w:p>
          <w:p w14:paraId="6B8A11A6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 xml:space="preserve"> {{adapter_url}} - имя хоста и (опционально) порт API Адаптера.</w:t>
            </w:r>
          </w:p>
          <w:p w14:paraId="2AD40BB6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 xml:space="preserve">     {{version}} - номер версии API.</w:t>
            </w:r>
          </w:p>
          <w:p w14:paraId="23D20914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 xml:space="preserve">     Актуальная версия API: «v1».</w:t>
            </w:r>
          </w:p>
          <w:p w14:paraId="4BB31470" w14:textId="77777777" w:rsidR="009652A8" w:rsidRPr="0024067A" w:rsidRDefault="009652A8" w:rsidP="00C844C8">
            <w:pPr>
              <w:pStyle w:val="EWtableleft"/>
              <w:spacing w:line="360" w:lineRule="auto"/>
              <w:rPr>
                <w:sz w:val="24"/>
              </w:rPr>
            </w:pPr>
            <w:r w:rsidRPr="0024067A">
              <w:rPr>
                <w:sz w:val="24"/>
              </w:rPr>
              <w:t>Формат версии: префикс «v» и целое число.</w:t>
            </w:r>
          </w:p>
        </w:tc>
      </w:tr>
    </w:tbl>
    <w:p w14:paraId="69CF8A2A" w14:textId="77777777" w:rsidR="00000CDA" w:rsidRDefault="00000CDA" w:rsidP="0024067A">
      <w:pPr>
        <w:pStyle w:val="affffff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BD711D" w14:textId="70B5D8C2" w:rsidR="0024067A" w:rsidRPr="002E60BF" w:rsidRDefault="0024067A" w:rsidP="0024067A">
      <w:pPr>
        <w:pStyle w:val="affffffe"/>
        <w:spacing w:line="360" w:lineRule="auto"/>
        <w:ind w:firstLine="708"/>
        <w:jc w:val="both"/>
        <w:rPr>
          <w:rStyle w:val="affffa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использовании в качестве решения по информационной безопасности продуктов ТИБ или ОТИБ, </w:t>
      </w:r>
      <w:r w:rsidRPr="006432EB">
        <w:rPr>
          <w:rFonts w:ascii="Times New Roman" w:hAnsi="Times New Roman" w:cs="Times New Roman"/>
          <w:sz w:val="24"/>
          <w:szCs w:val="24"/>
          <w:lang w:val="ru-RU"/>
        </w:rPr>
        <w:t xml:space="preserve">с запросом предоставления услуги удаленной идентификации,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 стороны </w:t>
      </w:r>
      <w:r w:rsidR="002E60BF">
        <w:rPr>
          <w:rFonts w:ascii="Times New Roman" w:hAnsi="Times New Roman" w:cs="Times New Roman"/>
          <w:sz w:val="24"/>
          <w:szCs w:val="24"/>
          <w:lang w:val="ru-RU"/>
        </w:rPr>
        <w:t>ДБО КО</w:t>
      </w:r>
      <w:r w:rsidRPr="006432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должен быть отправлен </w:t>
      </w:r>
      <w:r w:rsidRPr="006432EB">
        <w:rPr>
          <w:rFonts w:ascii="Times New Roman" w:hAnsi="Times New Roman" w:cs="Times New Roman"/>
          <w:sz w:val="24"/>
          <w:szCs w:val="24"/>
          <w:lang w:val="ru-RU"/>
        </w:rPr>
        <w:t>отправляет в 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ИБ/ОТИБ запрос </w:t>
      </w:r>
      <w:r w:rsidR="002E60BF">
        <w:rPr>
          <w:rFonts w:ascii="Times New Roman" w:hAnsi="Times New Roman" w:cs="Times New Roman"/>
          <w:sz w:val="24"/>
          <w:szCs w:val="24"/>
        </w:rPr>
        <w:t>POST</w:t>
      </w:r>
      <w:r w:rsidR="002E60BF" w:rsidRPr="002E6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60BF" w:rsidRPr="00E60C6E">
        <w:t>vrf</w:t>
      </w:r>
      <w:r w:rsidR="002E60BF" w:rsidRPr="002E60BF">
        <w:rPr>
          <w:lang w:val="ru-RU"/>
        </w:rPr>
        <w:t>/</w:t>
      </w:r>
      <w:r w:rsidR="002E60BF">
        <w:t>create</w:t>
      </w:r>
      <w:r w:rsidR="002E60BF" w:rsidRPr="002E60BF">
        <w:rPr>
          <w:rStyle w:val="affffa"/>
          <w:rFonts w:ascii="Times New Roman" w:hAnsi="Times New Roman" w:cs="Times New Roman"/>
          <w:b w:val="0"/>
          <w:sz w:val="24"/>
          <w:szCs w:val="24"/>
          <w:lang w:val="ru-RU"/>
        </w:rPr>
        <w:t xml:space="preserve"> (</w:t>
      </w:r>
      <w:r w:rsidR="002E60BF">
        <w:rPr>
          <w:rStyle w:val="affffa"/>
          <w:rFonts w:ascii="Times New Roman" w:hAnsi="Times New Roman" w:cs="Times New Roman"/>
          <w:b w:val="0"/>
          <w:sz w:val="24"/>
          <w:szCs w:val="24"/>
          <w:lang w:val="ru-RU"/>
        </w:rPr>
        <w:t>см.</w:t>
      </w:r>
      <w:r w:rsidR="004F15DC">
        <w:rPr>
          <w:rStyle w:val="affffa"/>
          <w:rFonts w:ascii="Times New Roman" w:hAnsi="Times New Roman" w:cs="Times New Roman"/>
          <w:b w:val="0"/>
          <w:sz w:val="24"/>
          <w:szCs w:val="24"/>
          <w:lang w:val="ru-RU"/>
        </w:rPr>
        <w:t xml:space="preserve"> Прило</w:t>
      </w:r>
      <w:del w:id="135" w:author="Захаров Игорь Владимирович" w:date="2026-07-09T15:31:00Z">
        <w:r w:rsidR="004F15DC" w:rsidDel="005578E9">
          <w:rPr>
            <w:rStyle w:val="affffa"/>
            <w:rFonts w:ascii="Times New Roman" w:hAnsi="Times New Roman" w:cs="Times New Roman"/>
            <w:b w:val="0"/>
            <w:sz w:val="24"/>
            <w:szCs w:val="24"/>
            <w:lang w:val="ru-RU"/>
          </w:rPr>
          <w:delText>р</w:delText>
        </w:r>
      </w:del>
      <w:r w:rsidR="004F15DC">
        <w:rPr>
          <w:rStyle w:val="affffa"/>
          <w:rFonts w:ascii="Times New Roman" w:hAnsi="Times New Roman" w:cs="Times New Roman"/>
          <w:b w:val="0"/>
          <w:sz w:val="24"/>
          <w:szCs w:val="24"/>
          <w:lang w:val="ru-RU"/>
        </w:rPr>
        <w:t>жение В</w:t>
      </w:r>
      <w:r w:rsidR="002E60BF">
        <w:rPr>
          <w:rStyle w:val="affffa"/>
          <w:rFonts w:ascii="Times New Roman" w:hAnsi="Times New Roman" w:cs="Times New Roman"/>
          <w:b w:val="0"/>
          <w:sz w:val="24"/>
          <w:szCs w:val="24"/>
          <w:lang w:val="ru-RU"/>
        </w:rPr>
        <w:t xml:space="preserve"> п. 3.4)</w:t>
      </w:r>
      <w:r w:rsidRPr="002E60BF">
        <w:rPr>
          <w:rStyle w:val="affffa"/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="002E60BF" w:rsidRPr="002E60BF">
        <w:rPr>
          <w:rStyle w:val="affffa"/>
          <w:rFonts w:ascii="Times New Roman" w:hAnsi="Times New Roman" w:cs="Times New Roman"/>
          <w:b w:val="0"/>
          <w:sz w:val="24"/>
          <w:szCs w:val="24"/>
          <w:lang w:val="ru-RU"/>
        </w:rPr>
        <w:t xml:space="preserve"> Данный метод </w:t>
      </w:r>
      <w:r w:rsidR="002E60BF" w:rsidRPr="002E60BF">
        <w:rPr>
          <w:rFonts w:ascii="Times New Roman" w:hAnsi="Times New Roman" w:cs="Times New Roman"/>
          <w:sz w:val="24"/>
          <w:szCs w:val="24"/>
          <w:lang w:val="ru-RU"/>
        </w:rPr>
        <w:t xml:space="preserve">вызывается ДБО КО для старта процесса удаленной идентификации с использованием ЕСИА и ЕБС. </w:t>
      </w:r>
    </w:p>
    <w:p w14:paraId="71D011EB" w14:textId="3F88C3DF" w:rsidR="002E60BF" w:rsidRDefault="002E60BF" w:rsidP="00031898">
      <w:pPr>
        <w:pStyle w:val="CE"/>
        <w:spacing w:before="0" w:after="0"/>
      </w:pPr>
      <w:r>
        <w:t xml:space="preserve">Взаимодействие МП Потребителя БДн со смежными приложениями и системами продемонстрировано на схеме ниже (см. </w:t>
      </w:r>
      <w:r w:rsidR="00080A4D">
        <w:fldChar w:fldCharType="begin"/>
      </w:r>
      <w:r w:rsidR="00080A4D">
        <w:instrText xml:space="preserve"> REF _Ref231915517 \h </w:instrText>
      </w:r>
      <w:r w:rsidR="00080A4D">
        <w:fldChar w:fldCharType="separate"/>
      </w:r>
      <w:r w:rsidR="00763CEB" w:rsidRPr="00FA6F76">
        <w:rPr>
          <w:b/>
          <w:i/>
        </w:rPr>
        <w:t xml:space="preserve">Рисунок </w:t>
      </w:r>
      <w:r w:rsidR="00763CEB">
        <w:rPr>
          <w:b/>
          <w:i/>
          <w:noProof/>
        </w:rPr>
        <w:t>13</w:t>
      </w:r>
      <w:r w:rsidR="00080A4D">
        <w:fldChar w:fldCharType="end"/>
      </w:r>
      <w:r>
        <w:t xml:space="preserve">). </w:t>
      </w:r>
    </w:p>
    <w:p w14:paraId="7782AB9E" w14:textId="17C43909" w:rsidR="00AA1C89" w:rsidRPr="00AA1C89" w:rsidRDefault="00536557" w:rsidP="00AA1C89">
      <w:pPr>
        <w:pStyle w:val="affffff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557">
        <w:rPr>
          <w:rFonts w:ascii="Times New Roman" w:hAnsi="Times New Roman" w:cs="Times New Roman"/>
          <w:sz w:val="24"/>
          <w:szCs w:val="24"/>
          <w:lang w:val="ru-RU"/>
        </w:rPr>
        <w:t xml:space="preserve">В своей работе МП </w:t>
      </w:r>
      <w:r w:rsidR="002C2E95" w:rsidRPr="002C2E95">
        <w:rPr>
          <w:rFonts w:ascii="Times New Roman" w:hAnsi="Times New Roman" w:cs="Times New Roman"/>
          <w:sz w:val="24"/>
          <w:szCs w:val="24"/>
          <w:lang w:val="ru-RU"/>
        </w:rPr>
        <w:t xml:space="preserve">Госуслуги </w:t>
      </w:r>
      <w:r w:rsidRPr="00536557">
        <w:rPr>
          <w:rFonts w:ascii="Times New Roman" w:hAnsi="Times New Roman" w:cs="Times New Roman"/>
          <w:sz w:val="24"/>
          <w:szCs w:val="24"/>
          <w:lang w:val="ru-RU"/>
        </w:rPr>
        <w:t xml:space="preserve">Биометрия использует корневой сертификат </w:t>
      </w:r>
      <w:ins w:id="136" w:author="Захаров Игорь Владимирович" w:date="2026-07-09T15:18:00Z">
        <w:r w:rsidR="007E71FC">
          <w:rPr>
            <w:rFonts w:ascii="Times New Roman" w:hAnsi="Times New Roman" w:cs="Times New Roman"/>
            <w:sz w:val="24"/>
            <w:szCs w:val="24"/>
            <w:lang w:val="ru-RU"/>
          </w:rPr>
          <w:t>Н</w:t>
        </w:r>
      </w:ins>
      <w:del w:id="137" w:author="Захаров Игорь Владимирович" w:date="2026-07-09T15:18:00Z">
        <w:r w:rsidRPr="00536557" w:rsidDel="007E71FC">
          <w:rPr>
            <w:rFonts w:ascii="Times New Roman" w:hAnsi="Times New Roman" w:cs="Times New Roman"/>
            <w:sz w:val="24"/>
            <w:szCs w:val="24"/>
            <w:lang w:val="ru-RU"/>
          </w:rPr>
          <w:delText>Г</w:delText>
        </w:r>
      </w:del>
      <w:r w:rsidRPr="00536557">
        <w:rPr>
          <w:rFonts w:ascii="Times New Roman" w:hAnsi="Times New Roman" w:cs="Times New Roman"/>
          <w:sz w:val="24"/>
          <w:szCs w:val="24"/>
          <w:lang w:val="ru-RU"/>
        </w:rPr>
        <w:t>УЦ с серийным номером сертификата -</w:t>
      </w:r>
      <w:ins w:id="138" w:author="Захаров Игорь Владимирович" w:date="2026-07-09T15:18:00Z">
        <w:r w:rsidR="007E71FC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  <w:r w:rsidR="007E71FC" w:rsidRPr="007E71FC">
          <w:rPr>
            <w:rFonts w:ascii="Times New Roman" w:hAnsi="Times New Roman" w:cs="Times New Roman"/>
            <w:sz w:val="24"/>
            <w:szCs w:val="24"/>
            <w:lang w:val="ru-RU"/>
          </w:rPr>
          <w:t>00b97f6db4bc762418eec75e317a1df01d683d4cde</w:t>
        </w:r>
      </w:ins>
      <w:del w:id="139" w:author="Захаров Игорь Владимирович" w:date="2026-07-09T15:18:00Z">
        <w:r w:rsidRPr="00536557" w:rsidDel="007E71FC">
          <w:rPr>
            <w:rFonts w:ascii="Times New Roman" w:hAnsi="Times New Roman" w:cs="Times New Roman"/>
            <w:sz w:val="24"/>
            <w:szCs w:val="24"/>
            <w:lang w:val="ru-RU"/>
          </w:rPr>
          <w:delText xml:space="preserve"> 00951fa3477c61043aadfa858627823442</w:delText>
        </w:r>
      </w:del>
      <w:r w:rsidRPr="0053655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ins w:id="140" w:author="Захаров Игорь Владимирович" w:date="2026-07-09T18:41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>Для взаимодействия с МП Госуслуги Биометрия необходимо в</w:t>
        </w:r>
      </w:ins>
      <w:ins w:id="141" w:author="Захаров Игорь Владимирович" w:date="2026-07-09T18:38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>ыпус</w:t>
        </w:r>
      </w:ins>
      <w:ins w:id="142" w:author="Захаров Игорь Владимирович" w:date="2026-07-09T18:39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>тить</w:t>
        </w:r>
      </w:ins>
      <w:ins w:id="143" w:author="Захаров Игорь Владимирович" w:date="2026-07-09T18:33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 xml:space="preserve"> сертификат</w:t>
        </w:r>
      </w:ins>
      <w:ins w:id="144" w:author="Захаров Игорь Владимирович" w:date="2026-07-09T18:39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 xml:space="preserve"> на базе корневого</w:t>
        </w:r>
      </w:ins>
      <w:ins w:id="145" w:author="Захаров Игорь Владимирович" w:date="2026-07-09T18:40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 xml:space="preserve"> сертификата</w:t>
        </w:r>
      </w:ins>
      <w:ins w:id="146" w:author="Захаров Игорь Владимирович" w:date="2026-07-09T18:39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ins>
      <w:ins w:id="147" w:author="Захаров Игорь Владимирович" w:date="2026-07-09T18:41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>через</w:t>
        </w:r>
      </w:ins>
      <w:ins w:id="148" w:author="Захаров Игорь Владимирович" w:date="2026-07-09T18:39:00Z">
        <w:r w:rsidR="00C139E7">
          <w:rPr>
            <w:rFonts w:ascii="Times New Roman" w:hAnsi="Times New Roman" w:cs="Times New Roman"/>
            <w:sz w:val="24"/>
            <w:szCs w:val="24"/>
            <w:lang w:val="ru-RU"/>
          </w:rPr>
          <w:t xml:space="preserve"> портал Госуслуг</w:t>
        </w:r>
      </w:ins>
      <w:ins w:id="149" w:author="Захаров Игорь Владимирович" w:date="2026-07-09T15:24:00Z">
        <w:r w:rsidR="007E71FC">
          <w:rPr>
            <w:rStyle w:val="afe"/>
            <w:rFonts w:ascii="Times New Roman" w:hAnsi="Times New Roman" w:cs="Times New Roman"/>
            <w:sz w:val="24"/>
            <w:szCs w:val="24"/>
            <w:lang w:val="ru-RU"/>
          </w:rPr>
          <w:footnoteReference w:id="36"/>
        </w:r>
        <w:r w:rsidR="007E71FC">
          <w:rPr>
            <w:rFonts w:ascii="Times New Roman" w:hAnsi="Times New Roman" w:cs="Times New Roman"/>
            <w:sz w:val="24"/>
            <w:szCs w:val="24"/>
            <w:lang w:val="ru-RU"/>
          </w:rPr>
          <w:t xml:space="preserve">. </w:t>
        </w:r>
      </w:ins>
      <w:r w:rsidRPr="00536557">
        <w:rPr>
          <w:rFonts w:ascii="Times New Roman" w:hAnsi="Times New Roman" w:cs="Times New Roman"/>
          <w:sz w:val="24"/>
          <w:szCs w:val="24"/>
          <w:lang w:val="ru-RU"/>
        </w:rPr>
        <w:t xml:space="preserve">При построении ГОСТ TLS соединения допускается использование сторонних промежуточных сертификатов любых УЦ, для которых корневой сертификат совпадает со встроенным в МП </w:t>
      </w:r>
      <w:r w:rsidR="002C2E95" w:rsidRPr="002C2E95">
        <w:rPr>
          <w:rFonts w:ascii="Times New Roman" w:hAnsi="Times New Roman" w:cs="Times New Roman"/>
          <w:sz w:val="24"/>
          <w:szCs w:val="24"/>
          <w:lang w:val="ru-RU"/>
        </w:rPr>
        <w:t xml:space="preserve">Госуслуги </w:t>
      </w:r>
      <w:r w:rsidRPr="00536557">
        <w:rPr>
          <w:rFonts w:ascii="Times New Roman" w:hAnsi="Times New Roman" w:cs="Times New Roman"/>
          <w:sz w:val="24"/>
          <w:szCs w:val="24"/>
          <w:lang w:val="ru-RU"/>
        </w:rPr>
        <w:t>Биометрия.</w:t>
      </w:r>
      <w:r w:rsidR="00AA1C89" w:rsidRPr="00E07133">
        <w:rPr>
          <w:rFonts w:ascii="Times New Roman" w:hAnsi="Times New Roman" w:cs="Times New Roman"/>
          <w:sz w:val="24"/>
          <w:szCs w:val="24"/>
          <w:lang w:val="ru-RU"/>
        </w:rPr>
        <w:t xml:space="preserve"> Для корректного построения ГОСТ </w:t>
      </w:r>
      <w:r w:rsidR="00AA1C89" w:rsidRPr="00AA1C89">
        <w:rPr>
          <w:rFonts w:ascii="Times New Roman" w:hAnsi="Times New Roman" w:cs="Times New Roman"/>
          <w:sz w:val="24"/>
          <w:szCs w:val="24"/>
        </w:rPr>
        <w:t>TLS</w:t>
      </w:r>
      <w:r w:rsidR="00AA1C89" w:rsidRPr="00E07133">
        <w:rPr>
          <w:rFonts w:ascii="Times New Roman" w:hAnsi="Times New Roman" w:cs="Times New Roman"/>
          <w:sz w:val="24"/>
          <w:szCs w:val="24"/>
          <w:lang w:val="ru-RU"/>
        </w:rPr>
        <w:t xml:space="preserve"> соединения, целевой сервер ИС Потребителя БДн, должен передавать полную цепочку </w:t>
      </w:r>
      <w:r w:rsidR="00AA1C89" w:rsidRPr="00AA1C89">
        <w:rPr>
          <w:rFonts w:ascii="Times New Roman" w:hAnsi="Times New Roman" w:cs="Times New Roman"/>
          <w:sz w:val="24"/>
          <w:szCs w:val="24"/>
          <w:lang w:val="ru-RU"/>
        </w:rPr>
        <w:t>сертификатов,</w:t>
      </w:r>
      <w:r w:rsidR="00AA1C89" w:rsidRPr="00E07133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установленных на </w:t>
      </w:r>
      <w:r w:rsidR="00AA1C89" w:rsidRPr="00AA1C89">
        <w:rPr>
          <w:rFonts w:ascii="Times New Roman" w:hAnsi="Times New Roman" w:cs="Times New Roman"/>
          <w:sz w:val="24"/>
          <w:szCs w:val="24"/>
        </w:rPr>
        <w:t>TLS</w:t>
      </w:r>
      <w:r w:rsidR="00AA1C89" w:rsidRPr="00E07133">
        <w:rPr>
          <w:rFonts w:ascii="Times New Roman" w:hAnsi="Times New Roman" w:cs="Times New Roman"/>
          <w:sz w:val="24"/>
          <w:szCs w:val="24"/>
          <w:lang w:val="ru-RU"/>
        </w:rPr>
        <w:t>-сервере, состоящую из корневого и промежуточного сертификата (при его наличии).</w:t>
      </w:r>
    </w:p>
    <w:p w14:paraId="4BA5733A" w14:textId="3E1DDE5E" w:rsidR="00536557" w:rsidRDefault="00536557" w:rsidP="00536557">
      <w:pPr>
        <w:pStyle w:val="affffff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557">
        <w:rPr>
          <w:rFonts w:ascii="Times New Roman" w:hAnsi="Times New Roman" w:cs="Times New Roman"/>
          <w:sz w:val="24"/>
          <w:szCs w:val="24"/>
          <w:lang w:val="ru-RU"/>
        </w:rPr>
        <w:t xml:space="preserve">Для тестирования МП </w:t>
      </w:r>
      <w:r w:rsidR="002C2E95" w:rsidRPr="002C2E95">
        <w:rPr>
          <w:rFonts w:ascii="Times New Roman" w:hAnsi="Times New Roman" w:cs="Times New Roman"/>
          <w:sz w:val="24"/>
          <w:szCs w:val="24"/>
          <w:lang w:val="ru-RU"/>
        </w:rPr>
        <w:t xml:space="preserve">Госуслуги </w:t>
      </w:r>
      <w:r w:rsidRPr="00536557">
        <w:rPr>
          <w:rFonts w:ascii="Times New Roman" w:hAnsi="Times New Roman" w:cs="Times New Roman"/>
          <w:sz w:val="24"/>
          <w:szCs w:val="24"/>
          <w:lang w:val="ru-RU"/>
        </w:rPr>
        <w:t>Биометрия в интеграционной среде необходим сертификат, выпущенный издателем Тестовый УЦ ООО "КРИПТО-ПРО".</w:t>
      </w:r>
    </w:p>
    <w:p w14:paraId="06C99B24" w14:textId="4F943FBD" w:rsidR="00E25482" w:rsidRPr="008C72C4" w:rsidRDefault="00A0077B" w:rsidP="00536557">
      <w:pPr>
        <w:pStyle w:val="affffffe"/>
        <w:spacing w:line="360" w:lineRule="auto"/>
        <w:ind w:firstLine="708"/>
        <w:jc w:val="both"/>
        <w:rPr>
          <w:noProof/>
          <w:lang w:val="ru-RU"/>
        </w:rPr>
      </w:pPr>
      <w:r w:rsidRPr="00A0077B">
        <w:rPr>
          <w:rFonts w:ascii="Times New Roman" w:hAnsi="Times New Roman" w:cs="Times New Roman"/>
          <w:sz w:val="24"/>
          <w:szCs w:val="24"/>
          <w:lang w:val="ru-RU"/>
        </w:rPr>
        <w:t xml:space="preserve">МП </w:t>
      </w:r>
      <w:r w:rsidR="002C2E95" w:rsidRPr="002C2E95">
        <w:rPr>
          <w:rFonts w:ascii="Times New Roman" w:hAnsi="Times New Roman" w:cs="Times New Roman"/>
          <w:sz w:val="24"/>
          <w:szCs w:val="24"/>
          <w:lang w:val="ru-RU"/>
        </w:rPr>
        <w:t xml:space="preserve">Госуслуги </w:t>
      </w:r>
      <w:r w:rsidRPr="00A0077B">
        <w:rPr>
          <w:rFonts w:ascii="Times New Roman" w:hAnsi="Times New Roman" w:cs="Times New Roman"/>
          <w:sz w:val="24"/>
          <w:szCs w:val="24"/>
          <w:lang w:val="ru-RU"/>
        </w:rPr>
        <w:t xml:space="preserve">Биометрия взаимодействует с ЕСИА, </w:t>
      </w:r>
      <w:r w:rsidR="004865D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865DE" w:rsidRPr="004865DE">
        <w:rPr>
          <w:rFonts w:ascii="Times New Roman" w:hAnsi="Times New Roman" w:cs="Times New Roman"/>
          <w:sz w:val="24"/>
          <w:szCs w:val="24"/>
          <w:lang w:val="ru-RU"/>
        </w:rPr>
        <w:t>ертифицированны</w:t>
      </w:r>
      <w:r w:rsidR="000E0CF1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4865DE" w:rsidRPr="004865DE">
        <w:rPr>
          <w:rFonts w:ascii="Times New Roman" w:hAnsi="Times New Roman" w:cs="Times New Roman"/>
          <w:sz w:val="24"/>
          <w:szCs w:val="24"/>
          <w:lang w:val="ru-RU"/>
        </w:rPr>
        <w:t xml:space="preserve"> ФСБ сервис</w:t>
      </w:r>
      <w:r w:rsidR="004865DE"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="004865DE" w:rsidRPr="004865DE">
        <w:rPr>
          <w:rFonts w:ascii="Times New Roman" w:hAnsi="Times New Roman" w:cs="Times New Roman"/>
          <w:sz w:val="24"/>
          <w:szCs w:val="24"/>
          <w:lang w:val="ru-RU"/>
        </w:rPr>
        <w:t xml:space="preserve"> электронной подписи биометрических</w:t>
      </w:r>
      <w:bookmarkStart w:id="152" w:name="_GoBack"/>
      <w:bookmarkEnd w:id="152"/>
      <w:r w:rsidR="004865DE" w:rsidRPr="004865DE">
        <w:rPr>
          <w:rFonts w:ascii="Times New Roman" w:hAnsi="Times New Roman" w:cs="Times New Roman"/>
          <w:sz w:val="24"/>
          <w:szCs w:val="24"/>
          <w:lang w:val="ru-RU"/>
        </w:rPr>
        <w:t xml:space="preserve"> данных для работы с </w:t>
      </w:r>
      <w:r w:rsidR="004865DE">
        <w:rPr>
          <w:rFonts w:ascii="Times New Roman" w:hAnsi="Times New Roman" w:cs="Times New Roman"/>
          <w:sz w:val="24"/>
          <w:szCs w:val="24"/>
          <w:lang w:val="ru-RU"/>
        </w:rPr>
        <w:t>ЕБС</w:t>
      </w:r>
      <w:r w:rsidRPr="00A0077B">
        <w:rPr>
          <w:rFonts w:ascii="Times New Roman" w:hAnsi="Times New Roman" w:cs="Times New Roman"/>
          <w:sz w:val="24"/>
          <w:szCs w:val="24"/>
          <w:lang w:val="ru-RU"/>
        </w:rPr>
        <w:t xml:space="preserve"> и ЕБС по защищенному каналу </w:t>
      </w:r>
      <w:r w:rsidRPr="00A0077B">
        <w:rPr>
          <w:rFonts w:ascii="Times New Roman" w:hAnsi="Times New Roman" w:cs="Times New Roman"/>
          <w:sz w:val="24"/>
          <w:szCs w:val="24"/>
        </w:rPr>
        <w:t>HTTP</w:t>
      </w:r>
      <w:r w:rsidRPr="00A0077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A0077B">
        <w:rPr>
          <w:rFonts w:ascii="Times New Roman" w:hAnsi="Times New Roman" w:cs="Times New Roman"/>
          <w:sz w:val="24"/>
          <w:szCs w:val="24"/>
        </w:rPr>
        <w:t>S</w:t>
      </w:r>
      <w:r w:rsidRPr="00A0077B">
        <w:rPr>
          <w:rFonts w:ascii="Times New Roman" w:hAnsi="Times New Roman" w:cs="Times New Roman"/>
          <w:sz w:val="24"/>
          <w:szCs w:val="24"/>
          <w:lang w:val="ru-RU"/>
        </w:rPr>
        <w:t xml:space="preserve">) через шифрованный транспортный механизм </w:t>
      </w:r>
      <w:r w:rsidRPr="00A0077B">
        <w:rPr>
          <w:rFonts w:ascii="Times New Roman" w:hAnsi="Times New Roman" w:cs="Times New Roman"/>
          <w:sz w:val="24"/>
          <w:szCs w:val="24"/>
        </w:rPr>
        <w:t>TLS</w:t>
      </w:r>
      <w:r w:rsidRPr="00A0077B">
        <w:rPr>
          <w:rFonts w:ascii="Times New Roman" w:hAnsi="Times New Roman" w:cs="Times New Roman"/>
          <w:sz w:val="24"/>
          <w:szCs w:val="24"/>
          <w:lang w:val="ru-RU"/>
        </w:rPr>
        <w:t xml:space="preserve"> ГОСТ.</w:t>
      </w:r>
      <w:r w:rsidRPr="00A0077B">
        <w:rPr>
          <w:noProof/>
          <w:lang w:val="ru-RU"/>
        </w:rPr>
        <w:t xml:space="preserve"> </w:t>
      </w:r>
    </w:p>
    <w:p w14:paraId="637A7C68" w14:textId="29F85F98" w:rsidR="00653F83" w:rsidRPr="00A0077B" w:rsidRDefault="002A0CDD" w:rsidP="00A0077B">
      <w:pPr>
        <w:pStyle w:val="affffffe"/>
        <w:spacing w:line="360" w:lineRule="auto"/>
        <w:ind w:firstLine="708"/>
        <w:jc w:val="both"/>
        <w:rPr>
          <w:lang w:val="ru-RU"/>
        </w:rPr>
      </w:pPr>
      <w:r>
        <w:rPr>
          <w:noProof/>
        </w:rPr>
        <w:lastRenderedPageBreak/>
        <w:pict w14:anchorId="693C30A4">
          <v:shape id="_x0000_i1035" type="#_x0000_t75" alt="" style="width:423.6pt;height:692.4pt;mso-width-percent:0;mso-height-percent:0;mso-width-percent:0;mso-height-percent:0">
            <v:imagedata r:id="rId44" o:title="Рисунок 10 для МР ЕБС"/>
          </v:shape>
        </w:pict>
      </w:r>
    </w:p>
    <w:p w14:paraId="3C9B17DE" w14:textId="10708195" w:rsidR="00270093" w:rsidRDefault="00C97BCE" w:rsidP="00E25482">
      <w:pPr>
        <w:pStyle w:val="CE"/>
        <w:spacing w:before="100" w:beforeAutospacing="1"/>
        <w:ind w:firstLine="0"/>
        <w:jc w:val="center"/>
        <w:rPr>
          <w:b/>
          <w:i/>
        </w:rPr>
      </w:pPr>
      <w:bookmarkStart w:id="153" w:name="_Ref231915517"/>
      <w:r w:rsidRPr="00FA6F76">
        <w:rPr>
          <w:b/>
          <w:i/>
        </w:rPr>
        <w:t xml:space="preserve">Рисунок </w:t>
      </w:r>
      <w:r w:rsidRPr="00FA6F76">
        <w:rPr>
          <w:b/>
          <w:i/>
        </w:rPr>
        <w:fldChar w:fldCharType="begin"/>
      </w:r>
      <w:r w:rsidRPr="00FA6F76">
        <w:rPr>
          <w:b/>
          <w:i/>
        </w:rPr>
        <w:instrText xml:space="preserve"> SEQ Рисунок \* ARABIC </w:instrText>
      </w:r>
      <w:r w:rsidRPr="00FA6F76">
        <w:rPr>
          <w:b/>
          <w:i/>
        </w:rPr>
        <w:fldChar w:fldCharType="separate"/>
      </w:r>
      <w:r w:rsidR="00763CEB">
        <w:rPr>
          <w:b/>
          <w:i/>
          <w:noProof/>
        </w:rPr>
        <w:t>13</w:t>
      </w:r>
      <w:r w:rsidRPr="00FA6F76">
        <w:rPr>
          <w:b/>
          <w:i/>
          <w:noProof/>
        </w:rPr>
        <w:fldChar w:fldCharType="end"/>
      </w:r>
      <w:bookmarkEnd w:id="153"/>
      <w:r w:rsidRPr="00FA6F76">
        <w:rPr>
          <w:b/>
          <w:i/>
        </w:rPr>
        <w:t xml:space="preserve"> – </w:t>
      </w:r>
      <w:r w:rsidR="006F7C6F">
        <w:rPr>
          <w:b/>
          <w:i/>
        </w:rPr>
        <w:t xml:space="preserve">Процесс удаленной </w:t>
      </w:r>
      <w:r w:rsidR="003E2590" w:rsidRPr="008D4949">
        <w:rPr>
          <w:b/>
          <w:i/>
        </w:rPr>
        <w:t>идентификации с использованием мобильного устройства</w:t>
      </w:r>
      <w:r w:rsidR="006F7C6F">
        <w:rPr>
          <w:b/>
          <w:i/>
        </w:rPr>
        <w:t xml:space="preserve"> Контрагента и Адаптера</w:t>
      </w:r>
      <w:r w:rsidR="00270093">
        <w:rPr>
          <w:b/>
          <w:i/>
        </w:rPr>
        <w:br w:type="page"/>
      </w:r>
    </w:p>
    <w:p w14:paraId="0EEB102B" w14:textId="6A3EA1DD" w:rsidR="00270093" w:rsidRDefault="00270093" w:rsidP="00270093">
      <w:pPr>
        <w:pStyle w:val="32"/>
      </w:pPr>
      <w:bookmarkStart w:id="154" w:name="_Toc233190468"/>
      <w:r>
        <w:lastRenderedPageBreak/>
        <w:t>Список поддерживаемых браузеров</w:t>
      </w:r>
      <w:bookmarkEnd w:id="154"/>
    </w:p>
    <w:p w14:paraId="0CC14C38" w14:textId="12C9FDA2" w:rsidR="00EB5728" w:rsidRDefault="008D3CF8" w:rsidP="00EB5728">
      <w:pPr>
        <w:pStyle w:val="af"/>
      </w:pPr>
      <w:r>
        <w:t xml:space="preserve">Рекомендовано использовать </w:t>
      </w:r>
      <w:r w:rsidR="009A177D">
        <w:t>следующи</w:t>
      </w:r>
      <w:r w:rsidR="004305CE">
        <w:t>е</w:t>
      </w:r>
      <w:r w:rsidR="009A177D">
        <w:t xml:space="preserve"> </w:t>
      </w:r>
      <w:r>
        <w:t>браузер</w:t>
      </w:r>
      <w:r w:rsidR="004305CE">
        <w:t>ы</w:t>
      </w:r>
      <w:r w:rsidR="0006652E">
        <w:t xml:space="preserve"> с поддержкой криптографических алгоритмов ГОСТ </w:t>
      </w:r>
      <w:r w:rsidR="0006652E">
        <w:rPr>
          <w:lang w:val="en-US"/>
        </w:rPr>
        <w:t>TLS</w:t>
      </w:r>
      <w:r w:rsidR="00EB5728">
        <w:t>.</w:t>
      </w:r>
    </w:p>
    <w:p w14:paraId="0AD29B6C" w14:textId="3ED27580" w:rsidR="00EB5728" w:rsidRPr="00F82307" w:rsidRDefault="00EB5728" w:rsidP="00EB5728">
      <w:pPr>
        <w:pStyle w:val="af"/>
      </w:pPr>
      <w:r>
        <w:t>Для</w:t>
      </w:r>
      <w:r w:rsidRPr="00F82307">
        <w:t xml:space="preserve"> </w:t>
      </w:r>
      <w:r w:rsidR="00F82307">
        <w:t xml:space="preserve">десктопных </w:t>
      </w:r>
      <w:r>
        <w:t>ОС</w:t>
      </w:r>
      <w:r w:rsidRPr="00F82307">
        <w:t xml:space="preserve"> </w:t>
      </w:r>
      <w:r>
        <w:rPr>
          <w:lang w:val="en-US"/>
        </w:rPr>
        <w:t>Windows</w:t>
      </w:r>
      <w:r w:rsidRPr="00F82307">
        <w:t xml:space="preserve">, </w:t>
      </w:r>
      <w:r>
        <w:rPr>
          <w:lang w:val="en-US"/>
        </w:rPr>
        <w:t>macOS</w:t>
      </w:r>
      <w:r w:rsidRPr="00F82307">
        <w:t xml:space="preserve">, </w:t>
      </w:r>
      <w:r>
        <w:rPr>
          <w:lang w:val="en-US"/>
        </w:rPr>
        <w:t>Linux</w:t>
      </w:r>
      <w:r w:rsidRPr="00F82307">
        <w:t>:</w:t>
      </w:r>
    </w:p>
    <w:p w14:paraId="25E6A2E4" w14:textId="29938126" w:rsidR="0006652E" w:rsidRPr="0006652E" w:rsidRDefault="0006652E" w:rsidP="0006652E">
      <w:pPr>
        <w:pStyle w:val="af"/>
        <w:numPr>
          <w:ilvl w:val="0"/>
          <w:numId w:val="120"/>
        </w:numPr>
        <w:rPr>
          <w:shd w:val="clear" w:color="auto" w:fill="FFFFFF"/>
        </w:rPr>
      </w:pPr>
      <w:r w:rsidRPr="0006652E">
        <w:rPr>
          <w:shd w:val="clear" w:color="auto" w:fill="FFFFFF"/>
          <w:lang w:val="en-US"/>
        </w:rPr>
        <w:t>Chromium</w:t>
      </w:r>
      <w:r w:rsidRPr="0006652E">
        <w:rPr>
          <w:shd w:val="clear" w:color="auto" w:fill="FFFFFF"/>
        </w:rPr>
        <w:t xml:space="preserve"> </w:t>
      </w:r>
      <w:r w:rsidRPr="0006652E">
        <w:rPr>
          <w:shd w:val="clear" w:color="auto" w:fill="FFFFFF"/>
          <w:lang w:val="en-US"/>
        </w:rPr>
        <w:t>GOST</w:t>
      </w:r>
      <w:r w:rsidRPr="0006652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версии </w:t>
      </w:r>
      <w:r w:rsidR="00C0119C" w:rsidRPr="00C0119C">
        <w:rPr>
          <w:shd w:val="clear" w:color="auto" w:fill="FFFFFF"/>
        </w:rPr>
        <w:t xml:space="preserve">138.0.7204.96 </w:t>
      </w:r>
      <w:r>
        <w:rPr>
          <w:shd w:val="clear" w:color="auto" w:fill="FFFFFF"/>
        </w:rPr>
        <w:t>и выше;</w:t>
      </w:r>
    </w:p>
    <w:p w14:paraId="1C03D14C" w14:textId="45CF1B44" w:rsidR="0006652E" w:rsidRPr="00EB5728" w:rsidRDefault="0006652E" w:rsidP="0006652E">
      <w:pPr>
        <w:pStyle w:val="af"/>
        <w:numPr>
          <w:ilvl w:val="0"/>
          <w:numId w:val="120"/>
        </w:numPr>
        <w:rPr>
          <w:shd w:val="clear" w:color="auto" w:fill="FFFFFF"/>
        </w:rPr>
      </w:pPr>
      <w:r w:rsidRPr="002A2E6B">
        <w:rPr>
          <w:shd w:val="clear" w:color="auto" w:fill="FFFFFF"/>
        </w:rPr>
        <w:t>Яндекс Браузер</w:t>
      </w:r>
      <w:r w:rsidR="00A45A4A" w:rsidRPr="002A2E6B">
        <w:rPr>
          <w:shd w:val="clear" w:color="auto" w:fill="FFFFFF"/>
        </w:rPr>
        <w:t xml:space="preserve"> </w:t>
      </w:r>
      <w:r w:rsidR="00A45A4A">
        <w:rPr>
          <w:shd w:val="clear" w:color="auto" w:fill="FFFFFF"/>
        </w:rPr>
        <w:t xml:space="preserve">версии </w:t>
      </w:r>
      <w:r w:rsidR="00C0119C" w:rsidRPr="00C0119C">
        <w:rPr>
          <w:shd w:val="clear" w:color="auto" w:fill="FFFFFF"/>
        </w:rPr>
        <w:t xml:space="preserve">25.6.2.418 </w:t>
      </w:r>
      <w:r w:rsidR="002A2E6B">
        <w:rPr>
          <w:shd w:val="clear" w:color="auto" w:fill="FFFFFF"/>
        </w:rPr>
        <w:t>и выше</w:t>
      </w:r>
      <w:r w:rsidR="00EB5728">
        <w:rPr>
          <w:shd w:val="clear" w:color="auto" w:fill="FFFFFF"/>
        </w:rPr>
        <w:t>.</w:t>
      </w:r>
    </w:p>
    <w:p w14:paraId="29396E55" w14:textId="19EB23E7" w:rsidR="00EB5728" w:rsidRDefault="00EB5728" w:rsidP="00EB5728">
      <w:pPr>
        <w:pStyle w:val="af"/>
        <w:rPr>
          <w:shd w:val="clear" w:color="auto" w:fill="FFFFFF"/>
          <w:lang w:val="en-US"/>
        </w:rPr>
      </w:pPr>
      <w:r>
        <w:rPr>
          <w:shd w:val="clear" w:color="auto" w:fill="FFFFFF"/>
        </w:rPr>
        <w:t xml:space="preserve">Для </w:t>
      </w:r>
      <w:r w:rsidR="00F82307">
        <w:rPr>
          <w:shd w:val="clear" w:color="auto" w:fill="FFFFFF"/>
        </w:rPr>
        <w:t xml:space="preserve">мобильной </w:t>
      </w:r>
      <w:r>
        <w:rPr>
          <w:shd w:val="clear" w:color="auto" w:fill="FFFFFF"/>
        </w:rPr>
        <w:t xml:space="preserve">ОС </w:t>
      </w:r>
      <w:r>
        <w:rPr>
          <w:shd w:val="clear" w:color="auto" w:fill="FFFFFF"/>
          <w:lang w:val="en-US"/>
        </w:rPr>
        <w:t>Android:</w:t>
      </w:r>
    </w:p>
    <w:p w14:paraId="1B48BEA1" w14:textId="020039D5" w:rsidR="00EB5728" w:rsidRDefault="00EB5728" w:rsidP="00EB5728">
      <w:pPr>
        <w:pStyle w:val="af"/>
        <w:numPr>
          <w:ilvl w:val="0"/>
          <w:numId w:val="120"/>
        </w:numPr>
        <w:rPr>
          <w:shd w:val="clear" w:color="auto" w:fill="FFFFFF"/>
        </w:rPr>
      </w:pPr>
      <w:r w:rsidRPr="0006652E">
        <w:rPr>
          <w:shd w:val="clear" w:color="auto" w:fill="FFFFFF"/>
          <w:lang w:val="en-US"/>
        </w:rPr>
        <w:t>Chromium</w:t>
      </w:r>
      <w:r w:rsidRPr="0006652E">
        <w:rPr>
          <w:shd w:val="clear" w:color="auto" w:fill="FFFFFF"/>
        </w:rPr>
        <w:t xml:space="preserve"> </w:t>
      </w:r>
      <w:r w:rsidRPr="0006652E">
        <w:rPr>
          <w:shd w:val="clear" w:color="auto" w:fill="FFFFFF"/>
          <w:lang w:val="en-US"/>
        </w:rPr>
        <w:t>GOST</w:t>
      </w:r>
      <w:r w:rsidRPr="0006652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версии </w:t>
      </w:r>
      <w:r w:rsidRPr="00C0119C">
        <w:rPr>
          <w:shd w:val="clear" w:color="auto" w:fill="FFFFFF"/>
        </w:rPr>
        <w:t xml:space="preserve">138.0.7204.96 </w:t>
      </w:r>
      <w:r>
        <w:rPr>
          <w:shd w:val="clear" w:color="auto" w:fill="FFFFFF"/>
        </w:rPr>
        <w:t>и выше;</w:t>
      </w:r>
    </w:p>
    <w:p w14:paraId="5980FEE0" w14:textId="69EB1791" w:rsidR="0006652E" w:rsidRPr="009E7097" w:rsidRDefault="0006652E" w:rsidP="0006652E">
      <w:pPr>
        <w:pStyle w:val="af"/>
        <w:numPr>
          <w:ilvl w:val="0"/>
          <w:numId w:val="120"/>
        </w:numPr>
        <w:rPr>
          <w:shd w:val="clear" w:color="auto" w:fill="FFFFFF"/>
        </w:rPr>
      </w:pPr>
      <w:r w:rsidRPr="00206506">
        <w:rPr>
          <w:shd w:val="clear" w:color="auto" w:fill="FFFFFF"/>
        </w:rPr>
        <w:t>КриптоПро</w:t>
      </w:r>
      <w:r w:rsidRPr="009E7097">
        <w:rPr>
          <w:shd w:val="clear" w:color="auto" w:fill="FFFFFF"/>
        </w:rPr>
        <w:t xml:space="preserve"> </w:t>
      </w:r>
      <w:r w:rsidRPr="0006652E">
        <w:rPr>
          <w:shd w:val="clear" w:color="auto" w:fill="FFFFFF"/>
          <w:lang w:val="en-US"/>
        </w:rPr>
        <w:t>FOX</w:t>
      </w:r>
      <w:r w:rsidR="00507713" w:rsidRPr="009E7097">
        <w:rPr>
          <w:shd w:val="clear" w:color="auto" w:fill="FFFFFF"/>
        </w:rPr>
        <w:t xml:space="preserve"> </w:t>
      </w:r>
      <w:r w:rsidR="002A2E6B" w:rsidRPr="00EB5728">
        <w:rPr>
          <w:shd w:val="clear" w:color="auto" w:fill="FFFFFF"/>
        </w:rPr>
        <w:t>версии</w:t>
      </w:r>
      <w:r w:rsidR="002A2E6B" w:rsidRPr="009E7097">
        <w:rPr>
          <w:shd w:val="clear" w:color="auto" w:fill="FFFFFF"/>
        </w:rPr>
        <w:t xml:space="preserve"> </w:t>
      </w:r>
      <w:r w:rsidR="002A2E6B" w:rsidRPr="002A2E6B">
        <w:rPr>
          <w:shd w:val="clear" w:color="auto" w:fill="FFFFFF"/>
          <w:lang w:val="en-US"/>
        </w:rPr>
        <w:t>Firefox</w:t>
      </w:r>
      <w:r w:rsidR="002A2E6B" w:rsidRPr="009E7097">
        <w:rPr>
          <w:shd w:val="clear" w:color="auto" w:fill="FFFFFF"/>
        </w:rPr>
        <w:t xml:space="preserve"> 140.0.0</w:t>
      </w:r>
      <w:r w:rsidR="009E7097">
        <w:rPr>
          <w:shd w:val="clear" w:color="auto" w:fill="FFFFFF"/>
        </w:rPr>
        <w:t xml:space="preserve"> и выше</w:t>
      </w:r>
      <w:r w:rsidR="002A2E6B" w:rsidRPr="009E7097">
        <w:rPr>
          <w:shd w:val="clear" w:color="auto" w:fill="FFFFFF"/>
        </w:rPr>
        <w:t xml:space="preserve">, </w:t>
      </w:r>
      <w:r w:rsidR="002A2E6B" w:rsidRPr="00EB5728">
        <w:rPr>
          <w:shd w:val="clear" w:color="auto" w:fill="FFFFFF"/>
        </w:rPr>
        <w:t>КриптоПро</w:t>
      </w:r>
      <w:r w:rsidR="002A2E6B" w:rsidRPr="009E7097">
        <w:rPr>
          <w:shd w:val="clear" w:color="auto" w:fill="FFFFFF"/>
        </w:rPr>
        <w:t xml:space="preserve"> </w:t>
      </w:r>
      <w:r w:rsidR="002A2E6B" w:rsidRPr="002A2E6B">
        <w:rPr>
          <w:shd w:val="clear" w:color="auto" w:fill="FFFFFF"/>
          <w:lang w:val="en-US"/>
        </w:rPr>
        <w:t>CSP</w:t>
      </w:r>
      <w:r w:rsidR="002A2E6B" w:rsidRPr="009E7097">
        <w:rPr>
          <w:shd w:val="clear" w:color="auto" w:fill="FFFFFF"/>
        </w:rPr>
        <w:t xml:space="preserve"> 5.0.13456</w:t>
      </w:r>
      <w:r w:rsidR="009E7097">
        <w:rPr>
          <w:shd w:val="clear" w:color="auto" w:fill="FFFFFF"/>
        </w:rPr>
        <w:t xml:space="preserve"> и выше</w:t>
      </w:r>
      <w:r w:rsidR="00EB5728" w:rsidRPr="009E7097">
        <w:rPr>
          <w:shd w:val="clear" w:color="auto" w:fill="FFFFFF"/>
        </w:rPr>
        <w:t>.</w:t>
      </w:r>
    </w:p>
    <w:p w14:paraId="2A49E024" w14:textId="77777777" w:rsidR="00157564" w:rsidRDefault="00157564" w:rsidP="00157564">
      <w:pPr>
        <w:pStyle w:val="af"/>
        <w:rPr>
          <w:shd w:val="clear" w:color="auto" w:fill="FFFFFF"/>
        </w:rPr>
      </w:pPr>
      <w:r>
        <w:rPr>
          <w:shd w:val="clear" w:color="auto" w:fill="FFFFFF"/>
        </w:rPr>
        <w:t xml:space="preserve">Для мобильной ОС </w:t>
      </w:r>
      <w:r>
        <w:rPr>
          <w:shd w:val="clear" w:color="auto" w:fill="FFFFFF"/>
          <w:lang w:val="en-US"/>
        </w:rPr>
        <w:t>iOS</w:t>
      </w:r>
      <w:r>
        <w:rPr>
          <w:shd w:val="clear" w:color="auto" w:fill="FFFFFF"/>
        </w:rPr>
        <w:t>:</w:t>
      </w:r>
    </w:p>
    <w:p w14:paraId="6F28892F" w14:textId="63C99CB3" w:rsidR="00157564" w:rsidRPr="00EB5728" w:rsidRDefault="00A26754" w:rsidP="00157564">
      <w:pPr>
        <w:pStyle w:val="af"/>
        <w:numPr>
          <w:ilvl w:val="0"/>
          <w:numId w:val="120"/>
        </w:numPr>
        <w:rPr>
          <w:shd w:val="clear" w:color="auto" w:fill="FFFFFF"/>
        </w:rPr>
      </w:pPr>
      <w:r>
        <w:rPr>
          <w:shd w:val="clear" w:color="auto" w:fill="FFFFFF"/>
        </w:rPr>
        <w:t>в настоящее время не поддерживается</w:t>
      </w:r>
      <w:r w:rsidR="00157564">
        <w:rPr>
          <w:shd w:val="clear" w:color="auto" w:fill="FFFFFF"/>
        </w:rPr>
        <w:t>.</w:t>
      </w:r>
    </w:p>
    <w:p w14:paraId="75BF992B" w14:textId="56C33BBB" w:rsidR="00EB5728" w:rsidRPr="00EB5728" w:rsidRDefault="00EB5728" w:rsidP="00EB5728">
      <w:pPr>
        <w:pStyle w:val="af"/>
        <w:rPr>
          <w:shd w:val="clear" w:color="auto" w:fill="FFFFFF"/>
        </w:rPr>
      </w:pPr>
      <w:r>
        <w:rPr>
          <w:shd w:val="clear" w:color="auto" w:fill="FFFFFF"/>
        </w:rPr>
        <w:t>Для</w:t>
      </w:r>
      <w:r w:rsidR="00F82307">
        <w:rPr>
          <w:shd w:val="clear" w:color="auto" w:fill="FFFFFF"/>
        </w:rPr>
        <w:t xml:space="preserve"> мобильной</w:t>
      </w:r>
      <w:r>
        <w:rPr>
          <w:shd w:val="clear" w:color="auto" w:fill="FFFFFF"/>
        </w:rPr>
        <w:t xml:space="preserve"> </w:t>
      </w:r>
      <w:r w:rsidRPr="0006652E">
        <w:rPr>
          <w:shd w:val="clear" w:color="auto" w:fill="FFFFFF"/>
        </w:rPr>
        <w:t>ОС Аврора</w:t>
      </w:r>
      <w:r>
        <w:rPr>
          <w:shd w:val="clear" w:color="auto" w:fill="FFFFFF"/>
        </w:rPr>
        <w:t>:</w:t>
      </w:r>
    </w:p>
    <w:p w14:paraId="0681D251" w14:textId="735FDC1A" w:rsidR="0006652E" w:rsidRDefault="0006652E" w:rsidP="0006652E">
      <w:pPr>
        <w:pStyle w:val="af"/>
        <w:numPr>
          <w:ilvl w:val="0"/>
          <w:numId w:val="120"/>
        </w:numPr>
        <w:rPr>
          <w:shd w:val="clear" w:color="auto" w:fill="FFFFFF"/>
        </w:rPr>
      </w:pPr>
      <w:r w:rsidRPr="0006652E">
        <w:rPr>
          <w:shd w:val="clear" w:color="auto" w:fill="FFFFFF"/>
        </w:rPr>
        <w:t xml:space="preserve">Браузер Аврора </w:t>
      </w:r>
      <w:r w:rsidR="00C0119C">
        <w:rPr>
          <w:shd w:val="clear" w:color="auto" w:fill="FFFFFF"/>
        </w:rPr>
        <w:t>версии 1.9.0 и выше</w:t>
      </w:r>
      <w:r w:rsidR="00EB5728">
        <w:rPr>
          <w:shd w:val="clear" w:color="auto" w:fill="FFFFFF"/>
        </w:rPr>
        <w:t>.</w:t>
      </w:r>
    </w:p>
    <w:p w14:paraId="2B619C0D" w14:textId="53E3AE06" w:rsidR="00EB5728" w:rsidRPr="00EB5728" w:rsidRDefault="00EB5728" w:rsidP="00FE2A64">
      <w:pPr>
        <w:pStyle w:val="af"/>
        <w:ind w:left="1440" w:firstLine="0"/>
        <w:rPr>
          <w:shd w:val="clear" w:color="auto" w:fill="FFFFFF"/>
        </w:rPr>
      </w:pPr>
    </w:p>
    <w:p w14:paraId="1E66246E" w14:textId="77777777" w:rsidR="00270093" w:rsidRPr="0040461C" w:rsidRDefault="00270093" w:rsidP="000F572F">
      <w:pPr>
        <w:pStyle w:val="CE"/>
        <w:spacing w:before="100" w:beforeAutospacing="1"/>
        <w:ind w:firstLine="0"/>
        <w:jc w:val="left"/>
      </w:pPr>
    </w:p>
    <w:p w14:paraId="16BEC88C" w14:textId="6A690A8F" w:rsidR="001134E8" w:rsidRDefault="001134E8" w:rsidP="001134E8">
      <w:pPr>
        <w:pStyle w:val="13"/>
        <w:numPr>
          <w:ilvl w:val="0"/>
          <w:numId w:val="0"/>
        </w:numPr>
        <w:jc w:val="both"/>
        <w:rPr>
          <w:szCs w:val="24"/>
        </w:rPr>
      </w:pPr>
      <w:bookmarkStart w:id="155" w:name="_Ref499559215"/>
      <w:bookmarkStart w:id="156" w:name="_Ref499561218"/>
      <w:bookmarkStart w:id="157" w:name="_Toc233190469"/>
      <w:bookmarkStart w:id="158" w:name="_Ref499560990"/>
      <w:bookmarkEnd w:id="134"/>
      <w:r>
        <w:rPr>
          <w:szCs w:val="24"/>
        </w:rPr>
        <w:lastRenderedPageBreak/>
        <w:t xml:space="preserve">ПРИЛОЖЕНИЕ </w:t>
      </w:r>
      <w:bookmarkEnd w:id="155"/>
      <w:r>
        <w:rPr>
          <w:szCs w:val="24"/>
        </w:rPr>
        <w:t xml:space="preserve">А. </w:t>
      </w:r>
      <w:r w:rsidRPr="00693FCC">
        <w:rPr>
          <w:szCs w:val="24"/>
        </w:rPr>
        <w:t>Вид сведений в единой системе межведомственного электронного взаимодействия «</w:t>
      </w:r>
      <w:r w:rsidRPr="00FD63DC">
        <w:rPr>
          <w:szCs w:val="24"/>
        </w:rPr>
        <w:t>Универсальный вид сведений для приёма заявлений на биометрическую регистрацию</w:t>
      </w:r>
      <w:r w:rsidRPr="00693FCC">
        <w:rPr>
          <w:szCs w:val="24"/>
        </w:rPr>
        <w:t>»</w:t>
      </w:r>
      <w:bookmarkEnd w:id="156"/>
      <w:bookmarkEnd w:id="157"/>
    </w:p>
    <w:p w14:paraId="3020677F" w14:textId="77777777" w:rsidR="001134E8" w:rsidRPr="00C8623D" w:rsidRDefault="001134E8" w:rsidP="005F66A2">
      <w:pPr>
        <w:pStyle w:val="25"/>
        <w:numPr>
          <w:ilvl w:val="0"/>
          <w:numId w:val="41"/>
        </w:numPr>
        <w:spacing w:before="100" w:beforeAutospacing="1" w:after="0" w:line="360" w:lineRule="auto"/>
        <w:ind w:left="284"/>
      </w:pPr>
      <w:bookmarkStart w:id="159" w:name="_Toc233190470"/>
      <w:r w:rsidRPr="00C8623D">
        <w:t>Общие сведения</w:t>
      </w:r>
      <w:bookmarkEnd w:id="159"/>
    </w:p>
    <w:p w14:paraId="3C1C8D5C" w14:textId="77777777" w:rsidR="001134E8" w:rsidRPr="00372256" w:rsidRDefault="001134E8" w:rsidP="001134E8">
      <w:pPr>
        <w:pStyle w:val="affff8"/>
        <w:shd w:val="clear" w:color="auto" w:fill="FFFFFF"/>
        <w:spacing w:before="150" w:beforeAutospacing="0" w:after="0" w:afterAutospacing="0" w:line="360" w:lineRule="auto"/>
        <w:ind w:firstLine="851"/>
        <w:rPr>
          <w:lang w:eastAsia="en-US"/>
        </w:rPr>
      </w:pPr>
      <w:r w:rsidRPr="00372256">
        <w:rPr>
          <w:lang w:eastAsia="en-US"/>
        </w:rPr>
        <w:t xml:space="preserve">Формат ВС </w:t>
      </w:r>
      <w:r>
        <w:rPr>
          <w:lang w:eastAsia="en-US"/>
        </w:rPr>
        <w:t xml:space="preserve">разработан </w:t>
      </w:r>
      <w:r w:rsidRPr="00372256">
        <w:rPr>
          <w:lang w:eastAsia="en-US"/>
        </w:rPr>
        <w:t xml:space="preserve">с использованием языка описания схем данных XML Shema Definition (XSD) и </w:t>
      </w:r>
      <w:r>
        <w:rPr>
          <w:lang w:eastAsia="en-US"/>
        </w:rPr>
        <w:t>соответствует</w:t>
      </w:r>
      <w:r w:rsidRPr="00372256">
        <w:rPr>
          <w:lang w:eastAsia="en-US"/>
        </w:rPr>
        <w:t xml:space="preserve"> следующим правилам:</w:t>
      </w:r>
    </w:p>
    <w:p w14:paraId="2E67D9B7" w14:textId="77777777" w:rsidR="001134E8" w:rsidRPr="00372256" w:rsidRDefault="001134E8" w:rsidP="00895440">
      <w:pPr>
        <w:pStyle w:val="affff8"/>
        <w:numPr>
          <w:ilvl w:val="0"/>
          <w:numId w:val="68"/>
        </w:numPr>
        <w:shd w:val="clear" w:color="auto" w:fill="FFFFFF"/>
        <w:spacing w:before="120" w:beforeAutospacing="0" w:after="0" w:afterAutospacing="0" w:line="360" w:lineRule="auto"/>
        <w:ind w:left="1570" w:hanging="357"/>
        <w:rPr>
          <w:lang w:eastAsia="en-US"/>
        </w:rPr>
      </w:pPr>
      <w:r w:rsidRPr="00372256">
        <w:rPr>
          <w:lang w:eastAsia="en-US"/>
        </w:rPr>
        <w:t xml:space="preserve">Для каждого вида сведений один из элементов, описанных на корневом уровне схемы, </w:t>
      </w:r>
      <w:r>
        <w:rPr>
          <w:lang w:eastAsia="en-US"/>
        </w:rPr>
        <w:t>представляет</w:t>
      </w:r>
      <w:r w:rsidRPr="00372256">
        <w:rPr>
          <w:lang w:eastAsia="en-US"/>
        </w:rPr>
        <w:t xml:space="preserve"> собой </w:t>
      </w:r>
      <w:r>
        <w:rPr>
          <w:lang w:eastAsia="en-US"/>
        </w:rPr>
        <w:t>«</w:t>
      </w:r>
      <w:r w:rsidRPr="00372256">
        <w:rPr>
          <w:lang w:eastAsia="en-US"/>
        </w:rPr>
        <w:t>корневой элемент запроса</w:t>
      </w:r>
      <w:r>
        <w:rPr>
          <w:lang w:eastAsia="en-US"/>
        </w:rPr>
        <w:t>»</w:t>
      </w:r>
      <w:r w:rsidRPr="00372256">
        <w:rPr>
          <w:lang w:eastAsia="en-US"/>
        </w:rPr>
        <w:t>.</w:t>
      </w:r>
    </w:p>
    <w:p w14:paraId="61180C68" w14:textId="77777777" w:rsidR="001134E8" w:rsidRPr="00372256" w:rsidRDefault="001134E8" w:rsidP="00895440">
      <w:pPr>
        <w:pStyle w:val="affff8"/>
        <w:numPr>
          <w:ilvl w:val="0"/>
          <w:numId w:val="68"/>
        </w:numPr>
        <w:shd w:val="clear" w:color="auto" w:fill="FFFFFF"/>
        <w:spacing w:before="150" w:beforeAutospacing="0" w:after="0" w:afterAutospacing="0" w:line="360" w:lineRule="auto"/>
        <w:rPr>
          <w:lang w:eastAsia="en-US"/>
        </w:rPr>
      </w:pPr>
      <w:r w:rsidRPr="00372256">
        <w:rPr>
          <w:lang w:eastAsia="en-US"/>
        </w:rPr>
        <w:t xml:space="preserve">Для каждого вида сведений, кроме передаваемых с использованием широковещательных рассылок, один из элементов, описанных на корневом уровне схемы, </w:t>
      </w:r>
      <w:r>
        <w:rPr>
          <w:lang w:eastAsia="en-US"/>
        </w:rPr>
        <w:t>представляет</w:t>
      </w:r>
      <w:r w:rsidRPr="00372256">
        <w:rPr>
          <w:lang w:eastAsia="en-US"/>
        </w:rPr>
        <w:t xml:space="preserve"> собой </w:t>
      </w:r>
      <w:r>
        <w:rPr>
          <w:lang w:eastAsia="en-US"/>
        </w:rPr>
        <w:t>«</w:t>
      </w:r>
      <w:r w:rsidRPr="00372256">
        <w:rPr>
          <w:lang w:eastAsia="en-US"/>
        </w:rPr>
        <w:t>корневой элемент ответа</w:t>
      </w:r>
      <w:r>
        <w:rPr>
          <w:lang w:eastAsia="en-US"/>
        </w:rPr>
        <w:t>»</w:t>
      </w:r>
      <w:r w:rsidRPr="00372256">
        <w:rPr>
          <w:lang w:eastAsia="en-US"/>
        </w:rPr>
        <w:t>.</w:t>
      </w:r>
    </w:p>
    <w:p w14:paraId="72A0E432" w14:textId="02478ADB" w:rsidR="001134E8" w:rsidRPr="00372256" w:rsidRDefault="001134E8" w:rsidP="00895440">
      <w:pPr>
        <w:pStyle w:val="affff8"/>
        <w:numPr>
          <w:ilvl w:val="0"/>
          <w:numId w:val="68"/>
        </w:numPr>
        <w:shd w:val="clear" w:color="auto" w:fill="FFFFFF"/>
        <w:spacing w:before="150" w:beforeAutospacing="0" w:after="0" w:afterAutospacing="0" w:line="360" w:lineRule="auto"/>
        <w:rPr>
          <w:lang w:eastAsia="en-US"/>
        </w:rPr>
      </w:pPr>
      <w:r w:rsidRPr="00372256">
        <w:rPr>
          <w:lang w:eastAsia="en-US"/>
        </w:rPr>
        <w:t xml:space="preserve">Для каждого вида сведений корневой элемент запроса, и корневой элемент </w:t>
      </w:r>
      <w:r w:rsidR="00E25412" w:rsidRPr="00372256">
        <w:rPr>
          <w:lang w:eastAsia="en-US"/>
        </w:rPr>
        <w:t>ответа описаны</w:t>
      </w:r>
      <w:r w:rsidRPr="00372256">
        <w:rPr>
          <w:lang w:eastAsia="en-US"/>
        </w:rPr>
        <w:t xml:space="preserve"> в одной схеме (име</w:t>
      </w:r>
      <w:r>
        <w:rPr>
          <w:lang w:eastAsia="en-US"/>
        </w:rPr>
        <w:t>е</w:t>
      </w:r>
      <w:r w:rsidRPr="00372256">
        <w:rPr>
          <w:lang w:eastAsia="en-US"/>
        </w:rPr>
        <w:t>т одно и то же пространство имён схемы). При этом схема может разбита на несколько XML-документов (конструкция xs:include), а также ссылаться на другие XML-схемы (конструкция xs:import).</w:t>
      </w:r>
    </w:p>
    <w:p w14:paraId="215F3A04" w14:textId="62C5BD08" w:rsidR="001134E8" w:rsidRDefault="001134E8" w:rsidP="001134E8">
      <w:pPr>
        <w:pStyle w:val="affff8"/>
        <w:shd w:val="clear" w:color="auto" w:fill="FFFFFF"/>
        <w:spacing w:before="150" w:beforeAutospacing="0" w:after="0" w:afterAutospacing="0" w:line="360" w:lineRule="auto"/>
        <w:ind w:firstLine="851"/>
        <w:rPr>
          <w:rFonts w:ascii="Arial" w:hAnsi="Arial" w:cs="Arial"/>
          <w:color w:val="333333"/>
          <w:sz w:val="21"/>
          <w:szCs w:val="21"/>
        </w:rPr>
      </w:pPr>
      <w:r w:rsidRPr="00372256">
        <w:rPr>
          <w:lang w:eastAsia="en-US"/>
        </w:rPr>
        <w:t xml:space="preserve">Организация сеанса обмена ВС </w:t>
      </w:r>
      <w:r>
        <w:rPr>
          <w:lang w:eastAsia="en-US"/>
        </w:rPr>
        <w:t>использует</w:t>
      </w:r>
      <w:r w:rsidRPr="00372256">
        <w:rPr>
          <w:lang w:eastAsia="en-US"/>
        </w:rPr>
        <w:t xml:space="preserve"> инициативный сеанс обмена. В данном случае сообщение-запрос содержит весь массив передаваемых сведений, которые информационная система – инициатор сеанса обмена намерена передать. А сообщение-ответ должен </w:t>
      </w:r>
      <w:r w:rsidR="001B1426">
        <w:rPr>
          <w:lang w:eastAsia="en-US"/>
        </w:rPr>
        <w:t>содержать</w:t>
      </w:r>
      <w:r w:rsidRPr="00372256">
        <w:rPr>
          <w:lang w:eastAsia="en-US"/>
        </w:rPr>
        <w:t xml:space="preserve"> сведения, описывающие факт получения сведений от инициатора</w:t>
      </w:r>
      <w:r>
        <w:rPr>
          <w:rFonts w:ascii="Arial" w:hAnsi="Arial" w:cs="Arial"/>
          <w:color w:val="333333"/>
          <w:sz w:val="21"/>
          <w:szCs w:val="21"/>
        </w:rPr>
        <w:t>. </w:t>
      </w:r>
    </w:p>
    <w:p w14:paraId="5D417C00" w14:textId="77777777" w:rsidR="001134E8" w:rsidRPr="00C04E7F" w:rsidRDefault="001134E8" w:rsidP="007120DF">
      <w:pPr>
        <w:pStyle w:val="CE"/>
        <w:spacing w:after="0"/>
      </w:pPr>
      <w:r w:rsidRPr="00C04E7F">
        <w:t xml:space="preserve">Состав передаваемой информации и </w:t>
      </w:r>
      <w:r>
        <w:t>описание полей запроса приведены</w:t>
      </w:r>
      <w:r w:rsidRPr="00C04E7F">
        <w:t xml:space="preserve"> в таблице</w:t>
      </w:r>
      <w:r>
        <w:t xml:space="preserve"> ниже</w:t>
      </w:r>
      <w:r w:rsidRPr="00C04E7F">
        <w:t>.</w:t>
      </w:r>
    </w:p>
    <w:p w14:paraId="343EEFF5" w14:textId="77777777" w:rsidR="001134E8" w:rsidRPr="00C04E7F" w:rsidRDefault="001134E8" w:rsidP="001134E8">
      <w:pPr>
        <w:pStyle w:val="afff0"/>
        <w:keepNext/>
        <w:spacing w:before="100" w:beforeAutospacing="1" w:after="0"/>
        <w:jc w:val="left"/>
        <w:rPr>
          <w:b/>
          <w:i/>
        </w:rPr>
      </w:pPr>
      <w:r w:rsidRPr="00C04E7F">
        <w:rPr>
          <w:b/>
          <w:i/>
        </w:rPr>
        <w:t>Описание полей запроса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462"/>
        <w:gridCol w:w="2969"/>
        <w:gridCol w:w="1929"/>
        <w:gridCol w:w="2014"/>
      </w:tblGrid>
      <w:tr w:rsidR="005A4A73" w:rsidRPr="00C04E7F" w14:paraId="7BCA91A8" w14:textId="77777777" w:rsidTr="00BE1CCA">
        <w:trPr>
          <w:tblHeader/>
          <w:jc w:val="center"/>
        </w:trPr>
        <w:tc>
          <w:tcPr>
            <w:tcW w:w="652" w:type="dxa"/>
            <w:shd w:val="clear" w:color="auto" w:fill="D9D9D9" w:themeFill="background1" w:themeFillShade="D9"/>
            <w:vAlign w:val="center"/>
          </w:tcPr>
          <w:p w14:paraId="6D884951" w14:textId="77777777" w:rsidR="005A4A73" w:rsidRPr="00EB616E" w:rsidRDefault="005A4A73" w:rsidP="008D563C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  <w:lang w:val="en-US"/>
              </w:rPr>
            </w:pPr>
            <w:r w:rsidRPr="00EB616E">
              <w:rPr>
                <w:rFonts w:ascii="Times New Roman" w:cs="Times New Roman"/>
                <w:color w:val="auto"/>
              </w:rPr>
              <w:t>№</w:t>
            </w:r>
          </w:p>
        </w:tc>
        <w:tc>
          <w:tcPr>
            <w:tcW w:w="2462" w:type="dxa"/>
            <w:shd w:val="clear" w:color="auto" w:fill="D9D9D9" w:themeFill="background1" w:themeFillShade="D9"/>
            <w:vAlign w:val="center"/>
          </w:tcPr>
          <w:p w14:paraId="207194ED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 xml:space="preserve">Код параметра </w:t>
            </w:r>
          </w:p>
        </w:tc>
        <w:tc>
          <w:tcPr>
            <w:tcW w:w="2969" w:type="dxa"/>
            <w:shd w:val="clear" w:color="auto" w:fill="D9D9D9" w:themeFill="background1" w:themeFillShade="D9"/>
            <w:vAlign w:val="center"/>
          </w:tcPr>
          <w:p w14:paraId="406AFC2C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 xml:space="preserve">Описание параметра </w:t>
            </w:r>
          </w:p>
        </w:tc>
        <w:tc>
          <w:tcPr>
            <w:tcW w:w="1929" w:type="dxa"/>
            <w:shd w:val="clear" w:color="auto" w:fill="D9D9D9" w:themeFill="background1" w:themeFillShade="D9"/>
            <w:vAlign w:val="center"/>
          </w:tcPr>
          <w:p w14:paraId="6359070A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 xml:space="preserve">Обязательность 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14:paraId="696FE96A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 xml:space="preserve">Способ заполнения/Тип </w:t>
            </w:r>
          </w:p>
        </w:tc>
      </w:tr>
      <w:tr w:rsidR="005A4A73" w:rsidRPr="00C04E7F" w14:paraId="05D2F8F4" w14:textId="77777777" w:rsidTr="00BE1CCA">
        <w:trPr>
          <w:jc w:val="center"/>
        </w:trPr>
        <w:tc>
          <w:tcPr>
            <w:tcW w:w="652" w:type="dxa"/>
          </w:tcPr>
          <w:p w14:paraId="2542E759" w14:textId="77777777" w:rsidR="005A4A73" w:rsidRPr="00EB616E" w:rsidRDefault="005A4A73" w:rsidP="008D563C">
            <w:pPr>
              <w:spacing w:before="100" w:beforeAutospacing="1" w:line="360" w:lineRule="auto"/>
              <w:rPr>
                <w:sz w:val="24"/>
                <w:szCs w:val="24"/>
                <w:lang w:val="en-US"/>
              </w:rPr>
            </w:pPr>
            <w:r w:rsidRPr="00EB616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62" w:type="dxa"/>
          </w:tcPr>
          <w:p w14:paraId="12B20AFD" w14:textId="2363FDF6" w:rsidR="005A4A73" w:rsidRPr="005A4A73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</w:rPr>
              <w:t>RegisterBiometricDataRequestType</w:t>
            </w:r>
          </w:p>
        </w:tc>
        <w:tc>
          <w:tcPr>
            <w:tcW w:w="2969" w:type="dxa"/>
          </w:tcPr>
          <w:p w14:paraId="535C5497" w14:textId="5225C7F3" w:rsidR="005A4A73" w:rsidRPr="005A4A73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</w:rPr>
              <w:t xml:space="preserve">Запрос на регистрацию биометрических образцов с дополнительной </w:t>
            </w:r>
            <w:r w:rsidR="00FC4BC8" w:rsidRPr="005A4A73">
              <w:rPr>
                <w:sz w:val="24"/>
                <w:szCs w:val="24"/>
              </w:rPr>
              <w:t>информаци</w:t>
            </w:r>
            <w:r w:rsidR="00096495">
              <w:rPr>
                <w:sz w:val="24"/>
                <w:szCs w:val="24"/>
              </w:rPr>
              <w:t>ей</w:t>
            </w:r>
          </w:p>
        </w:tc>
        <w:tc>
          <w:tcPr>
            <w:tcW w:w="1929" w:type="dxa"/>
          </w:tcPr>
          <w:p w14:paraId="1826060A" w14:textId="36BF1ACC" w:rsidR="005A4A73" w:rsidRPr="005A4A73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014" w:type="dxa"/>
          </w:tcPr>
          <w:p w14:paraId="05C277AA" w14:textId="5C73C6B8" w:rsidR="005A4A73" w:rsidRPr="005A4A73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</w:rPr>
              <w:t>complexType</w:t>
            </w:r>
          </w:p>
        </w:tc>
      </w:tr>
      <w:tr w:rsidR="005A4A73" w:rsidRPr="00C04E7F" w14:paraId="4E53CA72" w14:textId="77777777" w:rsidTr="00BE1CCA">
        <w:trPr>
          <w:jc w:val="center"/>
        </w:trPr>
        <w:tc>
          <w:tcPr>
            <w:tcW w:w="652" w:type="dxa"/>
          </w:tcPr>
          <w:p w14:paraId="09A54E2F" w14:textId="77777777" w:rsidR="005A4A73" w:rsidRPr="00EB616E" w:rsidRDefault="005A4A73" w:rsidP="008D563C">
            <w:pPr>
              <w:spacing w:before="100" w:beforeAutospacing="1" w:line="360" w:lineRule="auto"/>
              <w:rPr>
                <w:sz w:val="24"/>
                <w:szCs w:val="24"/>
                <w:lang w:val="en-US"/>
              </w:rPr>
            </w:pPr>
            <w:r w:rsidRPr="00EB616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62" w:type="dxa"/>
          </w:tcPr>
          <w:p w14:paraId="25B514A0" w14:textId="609B6D0A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RegisterBiometricDataType</w:t>
            </w:r>
          </w:p>
        </w:tc>
        <w:tc>
          <w:tcPr>
            <w:tcW w:w="2969" w:type="dxa"/>
          </w:tcPr>
          <w:p w14:paraId="2EE516C4" w14:textId="45B2FD90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Класс описывающий биометрический образец и его метаинформацию</w:t>
            </w:r>
          </w:p>
        </w:tc>
        <w:tc>
          <w:tcPr>
            <w:tcW w:w="1929" w:type="dxa"/>
          </w:tcPr>
          <w:p w14:paraId="25A73279" w14:textId="7EB64A7C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014" w:type="dxa"/>
          </w:tcPr>
          <w:p w14:paraId="1A481A8F" w14:textId="32547AB2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complexType</w:t>
            </w:r>
          </w:p>
        </w:tc>
      </w:tr>
      <w:tr w:rsidR="005A4A73" w:rsidRPr="00C04E7F" w14:paraId="45B1418C" w14:textId="77777777" w:rsidTr="00BE1CCA">
        <w:trPr>
          <w:jc w:val="center"/>
        </w:trPr>
        <w:tc>
          <w:tcPr>
            <w:tcW w:w="652" w:type="dxa"/>
          </w:tcPr>
          <w:p w14:paraId="7F8A5A2A" w14:textId="77777777" w:rsidR="005A4A73" w:rsidRPr="00EB616E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EB616E">
              <w:rPr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14:paraId="79B20CE4" w14:textId="6DF3DE0C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BiometricDataType</w:t>
            </w:r>
          </w:p>
        </w:tc>
        <w:tc>
          <w:tcPr>
            <w:tcW w:w="2969" w:type="dxa"/>
          </w:tcPr>
          <w:p w14:paraId="3EA58EF9" w14:textId="3F9A54F7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 xml:space="preserve">Набор элементов биометрической </w:t>
            </w:r>
            <w:r w:rsidRPr="007C34B0">
              <w:rPr>
                <w:sz w:val="24"/>
                <w:szCs w:val="24"/>
              </w:rPr>
              <w:lastRenderedPageBreak/>
              <w:t>информации с указанием модальности</w:t>
            </w:r>
          </w:p>
        </w:tc>
        <w:tc>
          <w:tcPr>
            <w:tcW w:w="1929" w:type="dxa"/>
          </w:tcPr>
          <w:p w14:paraId="706AC1F1" w14:textId="1EBA6312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lastRenderedPageBreak/>
              <w:t>Обязательно для заполнения</w:t>
            </w:r>
          </w:p>
        </w:tc>
        <w:tc>
          <w:tcPr>
            <w:tcW w:w="2014" w:type="dxa"/>
          </w:tcPr>
          <w:p w14:paraId="4A9F3270" w14:textId="6F776D1F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 xml:space="preserve">complexType </w:t>
            </w:r>
          </w:p>
        </w:tc>
      </w:tr>
    </w:tbl>
    <w:p w14:paraId="1B1BB07A" w14:textId="77777777" w:rsidR="001134E8" w:rsidRPr="00C04E7F" w:rsidRDefault="001134E8" w:rsidP="001134E8">
      <w:pPr>
        <w:pStyle w:val="afff0"/>
        <w:keepNext/>
        <w:spacing w:before="100" w:beforeAutospacing="1" w:after="0"/>
        <w:jc w:val="left"/>
        <w:rPr>
          <w:b/>
          <w:i/>
        </w:rPr>
      </w:pPr>
      <w:r w:rsidRPr="00C04E7F">
        <w:rPr>
          <w:b/>
          <w:i/>
        </w:rPr>
        <w:t>Описание полей ответа на запрос</w:t>
      </w: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934"/>
        <w:gridCol w:w="1969"/>
        <w:gridCol w:w="2009"/>
      </w:tblGrid>
      <w:tr w:rsidR="005A4A73" w:rsidRPr="00C04E7F" w14:paraId="73E658BD" w14:textId="77777777" w:rsidTr="00BE1CCA">
        <w:trPr>
          <w:trHeight w:val="662"/>
          <w:tblHeader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E0008" w14:textId="77777777" w:rsidR="005A4A73" w:rsidRPr="00927E87" w:rsidRDefault="005A4A73" w:rsidP="008D563C">
            <w:pPr>
              <w:pStyle w:val="afffff0"/>
              <w:spacing w:before="100" w:beforeAutospacing="1" w:after="0" w:line="360" w:lineRule="auto"/>
              <w:rPr>
                <w:color w:val="auto"/>
              </w:rPr>
            </w:pPr>
            <w:r w:rsidRPr="00927E87">
              <w:rPr>
                <w:color w:val="auto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3DFDE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color w:val="auto"/>
              </w:rPr>
            </w:pPr>
            <w:r w:rsidRPr="00C04E7F">
              <w:rPr>
                <w:color w:val="auto"/>
              </w:rPr>
              <w:t>Код</w:t>
            </w:r>
            <w:r w:rsidRPr="00C04E7F">
              <w:rPr>
                <w:color w:val="auto"/>
              </w:rPr>
              <w:t xml:space="preserve"> </w:t>
            </w:r>
            <w:r w:rsidRPr="00C04E7F">
              <w:rPr>
                <w:color w:val="auto"/>
              </w:rPr>
              <w:t>поля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FFA86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color w:val="auto"/>
              </w:rPr>
            </w:pPr>
            <w:r w:rsidRPr="00C04E7F">
              <w:rPr>
                <w:color w:val="auto"/>
              </w:rPr>
              <w:t>Описание</w:t>
            </w:r>
            <w:r w:rsidRPr="00C04E7F">
              <w:rPr>
                <w:color w:val="auto"/>
              </w:rPr>
              <w:t xml:space="preserve"> </w:t>
            </w:r>
            <w:r w:rsidRPr="00C04E7F">
              <w:rPr>
                <w:color w:val="auto"/>
              </w:rPr>
              <w:t>поля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ACD54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color w:val="auto"/>
              </w:rPr>
            </w:pPr>
            <w:r w:rsidRPr="00C04E7F">
              <w:rPr>
                <w:color w:val="auto"/>
              </w:rPr>
              <w:t>Требования</w:t>
            </w:r>
            <w:r w:rsidRPr="00C04E7F">
              <w:rPr>
                <w:color w:val="auto"/>
              </w:rPr>
              <w:t xml:space="preserve"> </w:t>
            </w:r>
            <w:r w:rsidRPr="00C04E7F">
              <w:rPr>
                <w:color w:val="auto"/>
              </w:rPr>
              <w:t>к</w:t>
            </w:r>
            <w:r w:rsidRPr="00C04E7F">
              <w:rPr>
                <w:color w:val="auto"/>
              </w:rPr>
              <w:t xml:space="preserve"> </w:t>
            </w:r>
            <w:r w:rsidRPr="00C04E7F">
              <w:rPr>
                <w:color w:val="auto"/>
              </w:rPr>
              <w:t>заполнению</w:t>
            </w:r>
            <w:r w:rsidRPr="00C04E7F">
              <w:rPr>
                <w:rFonts w:ascii="Times New Roman"/>
                <w:color w:val="auto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409E0" w14:textId="77777777" w:rsidR="005A4A73" w:rsidRPr="00C04E7F" w:rsidRDefault="005A4A73" w:rsidP="008D563C">
            <w:pPr>
              <w:pStyle w:val="afffff0"/>
              <w:spacing w:before="100" w:beforeAutospacing="1" w:after="0" w:line="360" w:lineRule="auto"/>
              <w:rPr>
                <w:color w:val="auto"/>
              </w:rPr>
            </w:pPr>
            <w:r w:rsidRPr="00C04E7F">
              <w:rPr>
                <w:color w:val="auto"/>
              </w:rPr>
              <w:t>Способ</w:t>
            </w:r>
            <w:r w:rsidRPr="00C04E7F">
              <w:rPr>
                <w:color w:val="auto"/>
              </w:rPr>
              <w:t xml:space="preserve"> </w:t>
            </w:r>
            <w:r w:rsidRPr="00C04E7F">
              <w:rPr>
                <w:color w:val="auto"/>
              </w:rPr>
              <w:t>заполнения</w:t>
            </w:r>
            <w:r w:rsidRPr="00C04E7F">
              <w:rPr>
                <w:rFonts w:ascii="Times New Roman"/>
                <w:color w:val="auto"/>
              </w:rPr>
              <w:t>/</w:t>
            </w:r>
            <w:r w:rsidRPr="00C04E7F">
              <w:rPr>
                <w:color w:val="auto"/>
              </w:rPr>
              <w:t>Тип</w:t>
            </w:r>
            <w:r w:rsidRPr="00C04E7F">
              <w:rPr>
                <w:color w:val="auto"/>
              </w:rPr>
              <w:t xml:space="preserve"> </w:t>
            </w:r>
          </w:p>
        </w:tc>
      </w:tr>
      <w:tr w:rsidR="005A4A73" w:rsidRPr="00C04E7F" w14:paraId="1F521D38" w14:textId="77777777" w:rsidTr="00BE1CCA">
        <w:trPr>
          <w:trHeight w:val="120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74444" w14:textId="77777777" w:rsidR="005A4A73" w:rsidRPr="00927E87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927E87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2DD69" w14:textId="6DED71DF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RegisterBiometricDataResponseType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4F6E3" w14:textId="49F0C4D4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Ответ с результатами регистрации биометрических образцов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031F6" w14:textId="23E5951F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99FDA" w14:textId="5FE55582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complexType</w:t>
            </w:r>
          </w:p>
        </w:tc>
      </w:tr>
      <w:tr w:rsidR="005A4A73" w:rsidRPr="00C04E7F" w14:paraId="560BC2E7" w14:textId="77777777" w:rsidTr="00BE1CCA">
        <w:trPr>
          <w:trHeight w:val="74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7B354" w14:textId="77777777" w:rsidR="005A4A73" w:rsidRPr="00927E87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927E87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76A04" w14:textId="49930C75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RegistrarResultType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B06C1" w14:textId="78CD5787" w:rsidR="005A4A73" w:rsidRPr="007C34B0" w:rsidRDefault="005A4A73" w:rsidP="00BE1CCA">
            <w:pPr>
              <w:spacing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 xml:space="preserve">Перечень </w:t>
            </w:r>
            <w:r w:rsidR="00FC4BC8" w:rsidRPr="007C34B0">
              <w:rPr>
                <w:sz w:val="24"/>
                <w:szCs w:val="24"/>
              </w:rPr>
              <w:t>результатов</w:t>
            </w:r>
            <w:r w:rsidRPr="007C34B0">
              <w:rPr>
                <w:sz w:val="24"/>
                <w:szCs w:val="24"/>
              </w:rPr>
              <w:t xml:space="preserve"> регистрации образцов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ED1C9" w14:textId="619BE8CF" w:rsidR="005A4A73" w:rsidRPr="007C34B0" w:rsidRDefault="005A4A73" w:rsidP="00BE1CCA">
            <w:pPr>
              <w:spacing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2E449" w14:textId="57F9808E" w:rsidR="005A4A73" w:rsidRPr="007C34B0" w:rsidRDefault="005A4A73" w:rsidP="008D563C">
            <w:pPr>
              <w:spacing w:before="100" w:beforeAutospacing="1" w:line="360" w:lineRule="auto"/>
              <w:rPr>
                <w:sz w:val="24"/>
                <w:szCs w:val="24"/>
              </w:rPr>
            </w:pPr>
            <w:r w:rsidRPr="007C34B0">
              <w:rPr>
                <w:sz w:val="24"/>
                <w:szCs w:val="24"/>
              </w:rPr>
              <w:t>complexType</w:t>
            </w:r>
          </w:p>
        </w:tc>
      </w:tr>
    </w:tbl>
    <w:p w14:paraId="6E6EF26A" w14:textId="77777777" w:rsidR="00405751" w:rsidRPr="00C04E7F" w:rsidRDefault="00405751" w:rsidP="00405751">
      <w:pPr>
        <w:pStyle w:val="afff0"/>
        <w:keepNext/>
        <w:spacing w:before="100" w:beforeAutospacing="1" w:after="0"/>
        <w:jc w:val="left"/>
        <w:rPr>
          <w:b/>
          <w:i/>
        </w:rPr>
      </w:pPr>
      <w:bookmarkStart w:id="160" w:name="_Ref499561064"/>
      <w:bookmarkStart w:id="161" w:name="_Ref499561251"/>
      <w:bookmarkStart w:id="162" w:name="_Ref499561287"/>
      <w:r w:rsidRPr="00C04E7F">
        <w:rPr>
          <w:b/>
          <w:i/>
        </w:rPr>
        <w:t>Описание комплексных типов полей</w:t>
      </w: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410"/>
        <w:gridCol w:w="2977"/>
        <w:gridCol w:w="1842"/>
        <w:gridCol w:w="2127"/>
      </w:tblGrid>
      <w:tr w:rsidR="00405751" w:rsidRPr="00E541EB" w14:paraId="267D87FB" w14:textId="77777777" w:rsidTr="00BE1CCA">
        <w:trPr>
          <w:tblHeader/>
        </w:trPr>
        <w:tc>
          <w:tcPr>
            <w:tcW w:w="701" w:type="dxa"/>
            <w:shd w:val="clear" w:color="auto" w:fill="BFBFBF" w:themeFill="background1" w:themeFillShade="B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156B9E8" w14:textId="77777777" w:rsidR="00405751" w:rsidRPr="00F551FD" w:rsidRDefault="00405751" w:rsidP="00517A05">
            <w:pPr>
              <w:pStyle w:val="afff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0" w:line="360" w:lineRule="auto"/>
              <w:rPr>
                <w:color w:val="auto"/>
              </w:rPr>
            </w:pPr>
            <w:r w:rsidRPr="00F551FD">
              <w:rPr>
                <w:color w:val="auto"/>
              </w:rPr>
              <w:t>№</w:t>
            </w:r>
          </w:p>
        </w:tc>
        <w:tc>
          <w:tcPr>
            <w:tcW w:w="2410" w:type="dxa"/>
            <w:shd w:val="clear" w:color="auto" w:fill="BFBFBF" w:themeFill="background1" w:themeFillShade="B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26B43F" w14:textId="77777777" w:rsidR="00405751" w:rsidRPr="00F551FD" w:rsidRDefault="00405751" w:rsidP="00517A05">
            <w:pPr>
              <w:pStyle w:val="afff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0" w:line="360" w:lineRule="auto"/>
              <w:rPr>
                <w:color w:val="auto"/>
              </w:rPr>
            </w:pPr>
            <w:r w:rsidRPr="00F551FD">
              <w:rPr>
                <w:color w:val="auto"/>
              </w:rPr>
              <w:t>Код</w:t>
            </w:r>
            <w:r w:rsidRPr="00F551FD">
              <w:rPr>
                <w:color w:val="auto"/>
              </w:rPr>
              <w:t xml:space="preserve"> </w:t>
            </w:r>
            <w:r w:rsidRPr="00F551FD">
              <w:rPr>
                <w:color w:val="auto"/>
              </w:rPr>
              <w:t>поля</w:t>
            </w:r>
          </w:p>
        </w:tc>
        <w:tc>
          <w:tcPr>
            <w:tcW w:w="2977" w:type="dxa"/>
            <w:shd w:val="clear" w:color="auto" w:fill="BFBFBF" w:themeFill="background1" w:themeFillShade="B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DDD337" w14:textId="77777777" w:rsidR="00405751" w:rsidRPr="00F551FD" w:rsidRDefault="00405751" w:rsidP="00517A05">
            <w:pPr>
              <w:pStyle w:val="afff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0" w:line="360" w:lineRule="auto"/>
              <w:rPr>
                <w:color w:val="auto"/>
              </w:rPr>
            </w:pPr>
            <w:r w:rsidRPr="00F551FD">
              <w:rPr>
                <w:color w:val="auto"/>
              </w:rPr>
              <w:t>Описание</w:t>
            </w:r>
            <w:r w:rsidRPr="00F551FD">
              <w:rPr>
                <w:color w:val="auto"/>
              </w:rPr>
              <w:t xml:space="preserve"> </w:t>
            </w:r>
            <w:r w:rsidRPr="00F551FD">
              <w:rPr>
                <w:color w:val="auto"/>
              </w:rPr>
              <w:t>поля</w:t>
            </w:r>
          </w:p>
        </w:tc>
        <w:tc>
          <w:tcPr>
            <w:tcW w:w="1842" w:type="dxa"/>
            <w:shd w:val="clear" w:color="auto" w:fill="BFBFBF" w:themeFill="background1" w:themeFillShade="B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FCC843" w14:textId="77777777" w:rsidR="00405751" w:rsidRPr="00F551FD" w:rsidRDefault="00405751" w:rsidP="00517A05">
            <w:pPr>
              <w:pStyle w:val="afff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0" w:line="360" w:lineRule="auto"/>
              <w:rPr>
                <w:color w:val="auto"/>
              </w:rPr>
            </w:pPr>
            <w:r w:rsidRPr="00F551FD">
              <w:rPr>
                <w:color w:val="auto"/>
              </w:rPr>
              <w:t>Требования</w:t>
            </w:r>
            <w:r w:rsidRPr="00F551FD">
              <w:rPr>
                <w:color w:val="auto"/>
              </w:rPr>
              <w:t xml:space="preserve"> </w:t>
            </w:r>
            <w:r w:rsidRPr="00F551FD">
              <w:rPr>
                <w:color w:val="auto"/>
              </w:rPr>
              <w:t>к</w:t>
            </w:r>
            <w:r w:rsidRPr="00F551FD">
              <w:rPr>
                <w:color w:val="auto"/>
              </w:rPr>
              <w:t xml:space="preserve"> </w:t>
            </w:r>
            <w:r w:rsidRPr="00F551FD">
              <w:rPr>
                <w:color w:val="auto"/>
              </w:rPr>
              <w:t>заполнению</w:t>
            </w:r>
          </w:p>
        </w:tc>
        <w:tc>
          <w:tcPr>
            <w:tcW w:w="2127" w:type="dxa"/>
            <w:shd w:val="clear" w:color="auto" w:fill="BFBFBF" w:themeFill="background1" w:themeFillShade="B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9B7FAA" w14:textId="77777777" w:rsidR="00405751" w:rsidRPr="00F551FD" w:rsidRDefault="00405751" w:rsidP="00517A05">
            <w:pPr>
              <w:pStyle w:val="afff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0" w:line="360" w:lineRule="auto"/>
              <w:rPr>
                <w:color w:val="auto"/>
              </w:rPr>
            </w:pPr>
            <w:r w:rsidRPr="00F551FD">
              <w:rPr>
                <w:color w:val="auto"/>
              </w:rPr>
              <w:t>Способ</w:t>
            </w:r>
            <w:r w:rsidRPr="00F551FD">
              <w:rPr>
                <w:color w:val="auto"/>
              </w:rPr>
              <w:t xml:space="preserve"> </w:t>
            </w:r>
            <w:r w:rsidRPr="00F551FD">
              <w:rPr>
                <w:color w:val="auto"/>
              </w:rPr>
              <w:t>заполнения</w:t>
            </w:r>
            <w:r w:rsidRPr="00F551FD">
              <w:rPr>
                <w:color w:val="auto"/>
              </w:rPr>
              <w:t>/</w:t>
            </w:r>
            <w:r w:rsidRPr="00F551FD">
              <w:rPr>
                <w:color w:val="auto"/>
              </w:rPr>
              <w:t>Тип</w:t>
            </w:r>
          </w:p>
        </w:tc>
      </w:tr>
      <w:tr w:rsidR="00405751" w:rsidRPr="00E541EB" w14:paraId="72BB1105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D67F40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1.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DC96A4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RegisterBiometricDataRequestType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8BC3A2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Запрос на регистрацию биометрических образцов с дополнительной информацией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DCDE38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445BEF2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405751" w:rsidRPr="00E541EB" w14:paraId="06C9394E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88E09F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1.1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1DEFEE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RegistrarMnemonic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8A51D5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Мнемоника информационной системы регистратора, полученая при регистрации в СМЭВ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722015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45BF50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type="tns:string-50"</w:t>
            </w:r>
          </w:p>
        </w:tc>
      </w:tr>
      <w:tr w:rsidR="00405751" w:rsidRPr="00E541EB" w14:paraId="253FF68B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A8259F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DB83F1E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BiometricData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5A5391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Набор регистрируемых биометрических образцов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44AA48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45665F" w14:textId="77777777" w:rsidR="00405751" w:rsidRPr="00F551FD" w:rsidRDefault="00405751" w:rsidP="00517A05">
            <w:pPr>
              <w:pStyle w:val="affff8"/>
              <w:spacing w:before="0" w:beforeAutospacing="0" w:after="0" w:afterAutospacing="0"/>
              <w:jc w:val="center"/>
            </w:pPr>
            <w:r w:rsidRPr="00F551FD">
              <w:t>tns:RegisterBiometricDataType</w:t>
            </w:r>
          </w:p>
          <w:p w14:paraId="167518AA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maxOccurs="100"</w:t>
            </w:r>
          </w:p>
        </w:tc>
      </w:tr>
      <w:tr w:rsidR="00405751" w:rsidRPr="00E541EB" w14:paraId="1F7CF8AD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1E20299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1.3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68A61B9" w14:textId="77777777" w:rsidR="00405751" w:rsidRPr="00F551FD" w:rsidRDefault="00405751" w:rsidP="00517A05">
            <w:pPr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EmployeeId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5D3F49D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Идентификатор сотрудника, осуществляющего регистрацию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5BEEFF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4EC7CD0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type="tns:string-50"</w:t>
            </w:r>
          </w:p>
        </w:tc>
      </w:tr>
      <w:tr w:rsidR="00405751" w:rsidRPr="00E541EB" w14:paraId="52F0B855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5CD8C5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2.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F4C1D4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RegisterBiometricDataType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BCA7B4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Класс описывающий биометрический образец и его метаинформацию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7A5505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b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1C763D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405751" w:rsidRPr="00E541EB" w14:paraId="6CCF8B00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7DC7B3A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7064EB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Id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DC6728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Уникальный идентификатор биометрического образца в рамках запроса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6E56ED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09A36E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type="xs:ID"</w:t>
            </w:r>
          </w:p>
        </w:tc>
      </w:tr>
      <w:tr w:rsidR="00405751" w:rsidRPr="00E541EB" w14:paraId="77A11350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14693F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16859B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Date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105E8D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Дата и время создания биометрического образка для регистрации, заполняется в зоне UTC.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083FDB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869F7B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type="xs:dateTime"</w:t>
            </w:r>
          </w:p>
        </w:tc>
      </w:tr>
      <w:tr w:rsidR="00405751" w:rsidRPr="00E541EB" w14:paraId="5E3173B3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96ED7F9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2.3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606BA9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RaId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A0F0425" w14:textId="77777777" w:rsidR="00405751" w:rsidRPr="00F551FD" w:rsidRDefault="00405751" w:rsidP="00517A05">
            <w:pPr>
              <w:pStyle w:val="affff8"/>
              <w:spacing w:before="0" w:beforeAutospacing="0" w:after="0" w:afterAutospacing="0"/>
            </w:pPr>
            <w:r w:rsidRPr="00F551FD">
              <w:t>Идентификатор центра обслуживания в реестре поставщика идентификации Idp</w:t>
            </w:r>
          </w:p>
          <w:p w14:paraId="7D1EB96F" w14:textId="13EE197B" w:rsidR="00405751" w:rsidRPr="00F551FD" w:rsidRDefault="00405751" w:rsidP="005B5A7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 xml:space="preserve">В поле Raid указывается идентификатор ЦО в ЕСИА (если регистрация клиентов проводится через СМЭВ) или мнемоника ИС </w:t>
            </w:r>
            <w:r w:rsidR="005B5A75">
              <w:rPr>
                <w:sz w:val="24"/>
                <w:szCs w:val="24"/>
              </w:rPr>
              <w:t>КО</w:t>
            </w:r>
            <w:r w:rsidRPr="00F551FD">
              <w:rPr>
                <w:sz w:val="24"/>
                <w:szCs w:val="24"/>
              </w:rPr>
              <w:t xml:space="preserve"> (если регистрация клиентов проводится через import)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BCC7CB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4982F3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type="tns:string-36"</w:t>
            </w:r>
          </w:p>
        </w:tc>
      </w:tr>
      <w:tr w:rsidR="00405751" w:rsidRPr="00E541EB" w14:paraId="2E7263C8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30888C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2.4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F339A1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PersonId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F69600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Уникальный идентификатор субъекта регистрации в рамках его поставщика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9E566E5" w14:textId="31683755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  <w:r w:rsidR="00096495">
              <w:rPr>
                <w:sz w:val="24"/>
                <w:szCs w:val="24"/>
              </w:rPr>
              <w:t xml:space="preserve"> </w:t>
            </w:r>
            <w:r w:rsidR="00096495" w:rsidRPr="00096495">
              <w:rPr>
                <w:sz w:val="24"/>
                <w:szCs w:val="24"/>
              </w:rPr>
              <w:t>Должны быть уникальными в рамках одного заявления на биометрическую регистрацию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A96AC8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type="tns:string-100"</w:t>
            </w:r>
          </w:p>
        </w:tc>
      </w:tr>
      <w:tr w:rsidR="00B64864" w:rsidRPr="00E541EB" w14:paraId="3A23293E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922CD6A" w14:textId="56B0F37F" w:rsidR="00B64864" w:rsidRPr="00FB5BF7" w:rsidRDefault="00FB5BF7" w:rsidP="00517A0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72F33B3" w14:textId="661B1205" w:rsidR="00B64864" w:rsidRPr="00F551FD" w:rsidRDefault="00B64864" w:rsidP="00517A05">
            <w:pPr>
              <w:rPr>
                <w:sz w:val="24"/>
                <w:szCs w:val="24"/>
              </w:rPr>
            </w:pPr>
            <w:r w:rsidRPr="00B64864">
              <w:rPr>
                <w:sz w:val="24"/>
                <w:szCs w:val="24"/>
              </w:rPr>
              <w:t>Contacts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DF2BD9" w14:textId="0091AEC5" w:rsidR="00B64864" w:rsidRPr="00F551FD" w:rsidRDefault="00B64864" w:rsidP="00517A05">
            <w:pPr>
              <w:rPr>
                <w:sz w:val="24"/>
                <w:szCs w:val="24"/>
              </w:rPr>
            </w:pPr>
            <w:r w:rsidRPr="00B64864">
              <w:rPr>
                <w:sz w:val="24"/>
                <w:szCs w:val="24"/>
              </w:rPr>
              <w:t>Контактные данные пользователя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A20B29" w14:textId="11D6A6D6" w:rsidR="00B64864" w:rsidRPr="00F551FD" w:rsidRDefault="00FB5BF7" w:rsidP="00517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</w:t>
            </w:r>
            <w:r w:rsidR="00B64864" w:rsidRPr="00B64864">
              <w:rPr>
                <w:sz w:val="24"/>
                <w:szCs w:val="24"/>
              </w:rPr>
              <w:t>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4D08D03" w14:textId="77777777" w:rsidR="00FB5BF7" w:rsidRPr="00FB5BF7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tns:ContactsdataType</w:t>
            </w:r>
          </w:p>
          <w:p w14:paraId="5792E9E0" w14:textId="2FBE966A" w:rsidR="00B64864" w:rsidRPr="00FB5BF7" w:rsidRDefault="00FB5BF7" w:rsidP="00FB5BF7">
            <w:pPr>
              <w:jc w:val="center"/>
              <w:rPr>
                <w:sz w:val="24"/>
                <w:szCs w:val="24"/>
                <w:lang w:val="en-US"/>
              </w:rPr>
            </w:pPr>
            <w:r w:rsidRPr="00FB5BF7">
              <w:rPr>
                <w:sz w:val="24"/>
                <w:szCs w:val="24"/>
              </w:rPr>
              <w:t>minOccurs="0"</w:t>
            </w:r>
          </w:p>
        </w:tc>
      </w:tr>
      <w:tr w:rsidR="00405751" w:rsidRPr="00E541EB" w14:paraId="17277B79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6AC380" w14:textId="3B38A4CF" w:rsidR="00405751" w:rsidRPr="00F551FD" w:rsidRDefault="00FB5BF7" w:rsidP="0051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DAE928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IdpMnemonic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2F6D7C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Мнемоника поставшика идентификации субъекта регистрации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88129B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53E6EA5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type="tns:string-50"</w:t>
            </w:r>
          </w:p>
        </w:tc>
      </w:tr>
      <w:tr w:rsidR="00405751" w:rsidRPr="00E541EB" w14:paraId="5F012E7F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B88807" w14:textId="16FD42AF" w:rsidR="00405751" w:rsidRPr="00F551FD" w:rsidRDefault="00FB5BF7" w:rsidP="0051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4761CA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Data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7F55C8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Набор элементов биометрической информации с указанием модальности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B0A9380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C97808" w14:textId="77777777" w:rsidR="00405751" w:rsidRPr="00F551FD" w:rsidRDefault="00405751" w:rsidP="00517A05">
            <w:pPr>
              <w:pStyle w:val="affff8"/>
              <w:spacing w:before="0" w:beforeAutospacing="0" w:after="0" w:afterAutospacing="0"/>
              <w:jc w:val="center"/>
            </w:pPr>
            <w:r w:rsidRPr="00F551FD">
              <w:t>tns:BiometricDataType</w:t>
            </w:r>
          </w:p>
          <w:p w14:paraId="2F0E9F47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maxOccurs="unbounded"</w:t>
            </w:r>
          </w:p>
        </w:tc>
      </w:tr>
      <w:tr w:rsidR="00405751" w:rsidRPr="001728F5" w14:paraId="4B0A229A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B61B7D2" w14:textId="57246B39" w:rsidR="00405751" w:rsidRPr="00F551FD" w:rsidRDefault="00FB5BF7" w:rsidP="0051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ED5CC86" w14:textId="77777777" w:rsidR="00405751" w:rsidRPr="00F551FD" w:rsidRDefault="00405751" w:rsidP="00517A05">
            <w:pPr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PersonMetadata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B143DB1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Метаданные субъекта регистрации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30802A2" w14:textId="77777777" w:rsidR="00FB5BF7" w:rsidRPr="00FB5BF7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Обязательно для заполнения.</w:t>
            </w:r>
          </w:p>
          <w:p w14:paraId="028FA9D0" w14:textId="6559B586" w:rsidR="00405751" w:rsidRPr="00F551FD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Недопускается повторение ключей значения метаданных PersonMetadata в рамках одного BiometricData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C724370" w14:textId="77777777" w:rsidR="00405751" w:rsidRPr="00F551FD" w:rsidRDefault="00405751" w:rsidP="00517A05">
            <w:pPr>
              <w:pStyle w:val="affff8"/>
              <w:spacing w:before="0" w:beforeAutospacing="0" w:after="0" w:afterAutospacing="0"/>
              <w:jc w:val="center"/>
              <w:rPr>
                <w:lang w:val="en-US"/>
              </w:rPr>
            </w:pPr>
            <w:r w:rsidRPr="00F551FD">
              <w:rPr>
                <w:lang w:val="en-US"/>
              </w:rPr>
              <w:t>tns:MetadataType</w:t>
            </w:r>
          </w:p>
          <w:p w14:paraId="26920658" w14:textId="77777777" w:rsidR="00405751" w:rsidRPr="00F551FD" w:rsidRDefault="00405751" w:rsidP="00517A05">
            <w:pPr>
              <w:jc w:val="center"/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  <w:lang w:val="en-US"/>
              </w:rPr>
              <w:t>maxOccurs="unbounded"</w:t>
            </w:r>
          </w:p>
        </w:tc>
      </w:tr>
      <w:tr w:rsidR="00405751" w:rsidRPr="00E541EB" w14:paraId="2FC53FD3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DE5678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3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2A82259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BiometricDataType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3A6142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Набор элементов биометрической информации с указанием модальности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B21244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b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73AD1E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405751" w:rsidRPr="00E541EB" w14:paraId="64EC90BD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2E5905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3.1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619E6B7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Modality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B4C26A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Мнемоника модальности биометрического образца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79634E" w14:textId="2F48EF07" w:rsidR="00FB5BF7" w:rsidRPr="00FB5BF7" w:rsidRDefault="00FB5BF7" w:rsidP="00FB5B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для </w:t>
            </w:r>
            <w:r w:rsidRPr="00FB5BF7">
              <w:rPr>
                <w:sz w:val="24"/>
                <w:szCs w:val="24"/>
              </w:rPr>
              <w:t>заполнения.</w:t>
            </w:r>
          </w:p>
          <w:p w14:paraId="23931E5F" w14:textId="48C3815C" w:rsidR="00405751" w:rsidRPr="00F551FD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Должен быть уникальным в рамках одного Data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00EF63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type="tns:string-20"</w:t>
            </w:r>
          </w:p>
        </w:tc>
      </w:tr>
      <w:tr w:rsidR="00405751" w:rsidRPr="00E541EB" w14:paraId="17DC7EBF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799274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3.2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F44647" w14:textId="77777777" w:rsidR="00405751" w:rsidRPr="00F551FD" w:rsidRDefault="00405751" w:rsidP="00517A05">
            <w:pPr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AttachmentRef*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38FF56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Ссылка на вложение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A875AA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B6B221" w14:textId="77777777" w:rsidR="00405751" w:rsidRPr="00F551FD" w:rsidRDefault="00405751" w:rsidP="00517A05">
            <w:pPr>
              <w:jc w:val="center"/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tns:AttachmentRefType</w:t>
            </w:r>
          </w:p>
        </w:tc>
      </w:tr>
      <w:tr w:rsidR="00405751" w:rsidRPr="00E541EB" w14:paraId="53EF2CDB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0F7284D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3.3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4D1CD51" w14:textId="77777777" w:rsidR="00405751" w:rsidRPr="00F551FD" w:rsidRDefault="00405751" w:rsidP="00517A05">
            <w:pPr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BioMetadata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BE70E0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Метаданные, прикрепляемые к биометрическому образцу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E655362" w14:textId="77777777" w:rsidR="00FB5BF7" w:rsidRPr="00FB5BF7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Необязательно для заполнения.</w:t>
            </w:r>
          </w:p>
          <w:p w14:paraId="67FCF530" w14:textId="503CB4C9" w:rsidR="00405751" w:rsidRPr="00F551FD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Недопускается повторение ключей значения метаданных BioMetadata в рамках одного Data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E571048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tns:MetadataType</w:t>
            </w:r>
          </w:p>
          <w:p w14:paraId="1D189A96" w14:textId="77777777" w:rsidR="00405751" w:rsidRPr="00F551FD" w:rsidRDefault="00405751" w:rsidP="00517A05">
            <w:pPr>
              <w:jc w:val="center"/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  <w:lang w:val="en-US"/>
              </w:rPr>
              <w:t>minOccurs="</w:t>
            </w:r>
            <w:r w:rsidRPr="00F551FD">
              <w:rPr>
                <w:sz w:val="24"/>
                <w:szCs w:val="24"/>
              </w:rPr>
              <w:t>0</w:t>
            </w:r>
            <w:r w:rsidRPr="00F551FD">
              <w:rPr>
                <w:sz w:val="24"/>
                <w:szCs w:val="24"/>
                <w:lang w:val="en-US"/>
              </w:rPr>
              <w:t>"</w:t>
            </w:r>
          </w:p>
        </w:tc>
      </w:tr>
      <w:tr w:rsidR="00405751" w:rsidRPr="00E541EB" w14:paraId="15F2A1E8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98A886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4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085E3CA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RegisterBiometricDataResponseType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807E51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Ответ с результатами регистрации биометрических образцов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7AE3A3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b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7BA196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405751" w:rsidRPr="00E541EB" w14:paraId="433033FD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39ED6B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155D4D4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RegistrarResult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D269E9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Перечень результатаов регистрации образцов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35DF85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CCC862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type="tns:RegistrarResultType" maxOccurs="100"</w:t>
            </w:r>
          </w:p>
        </w:tc>
      </w:tr>
      <w:tr w:rsidR="00405751" w:rsidRPr="00E541EB" w14:paraId="782A3187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B474954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5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D4DBE0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RegistrarResultType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0421B3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Статус регистрации образца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8DBD7F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b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AB996F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405751" w:rsidRPr="00E541EB" w14:paraId="15859A98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BB1211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5.1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4B0B9C4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Id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AD378C2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Идентификатор образца запроса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DCC7B53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A3F89F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type="tns:string-50"</w:t>
            </w:r>
          </w:p>
        </w:tc>
      </w:tr>
      <w:tr w:rsidR="00405751" w:rsidRPr="00E541EB" w14:paraId="5EEE7B7F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8880DA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5.2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C3F78C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Code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4FC9338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Код статуса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A8B1A0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B2F85B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type="tns:ResultCodeType"</w:t>
            </w:r>
          </w:p>
        </w:tc>
      </w:tr>
      <w:tr w:rsidR="00405751" w:rsidRPr="00E541EB" w14:paraId="33F7EFF3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E049911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5.3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710A87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Description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AD9F81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Описание в текстовом виде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7CCF61F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Необязательно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0AF070" w14:textId="77777777" w:rsidR="00405751" w:rsidRPr="00F551FD" w:rsidRDefault="00405751" w:rsidP="00517A05">
            <w:pPr>
              <w:pStyle w:val="affff8"/>
              <w:spacing w:before="0" w:beforeAutospacing="0" w:after="0" w:afterAutospacing="0"/>
              <w:jc w:val="center"/>
            </w:pPr>
            <w:r w:rsidRPr="00F551FD">
              <w:t>type="tns:string-500"</w:t>
            </w:r>
          </w:p>
          <w:p w14:paraId="77B69ED3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minOccurs="0"</w:t>
            </w:r>
          </w:p>
        </w:tc>
      </w:tr>
      <w:tr w:rsidR="00405751" w:rsidRPr="00E541EB" w14:paraId="176D706F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BD1B50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6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CDA453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ResultCodeType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26034E" w14:textId="77777777" w:rsidR="00405751" w:rsidRPr="00F551FD" w:rsidRDefault="00405751" w:rsidP="00517A05">
            <w:pPr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Перечисление кодов статуса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59AA9E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b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F33CBA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FB5BF7" w:rsidRPr="00E541EB" w14:paraId="1E347423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173D9E" w14:textId="112AD653" w:rsidR="00FB5BF7" w:rsidRPr="00F551FD" w:rsidRDefault="00FB5BF7" w:rsidP="00517A05">
            <w:pPr>
              <w:rPr>
                <w:rStyle w:val="affffa"/>
                <w:sz w:val="24"/>
                <w:szCs w:val="24"/>
              </w:rPr>
            </w:pPr>
            <w:r>
              <w:rPr>
                <w:rStyle w:val="affffa"/>
                <w:sz w:val="24"/>
                <w:szCs w:val="24"/>
              </w:rPr>
              <w:t>7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A381A3" w14:textId="68744964" w:rsidR="00FB5BF7" w:rsidRPr="00F551FD" w:rsidRDefault="00FB5BF7" w:rsidP="00517A05">
            <w:pPr>
              <w:rPr>
                <w:rStyle w:val="affffa"/>
                <w:sz w:val="24"/>
                <w:szCs w:val="24"/>
              </w:rPr>
            </w:pPr>
            <w:r w:rsidRPr="00FB5BF7">
              <w:rPr>
                <w:rStyle w:val="affffa"/>
                <w:sz w:val="24"/>
                <w:szCs w:val="24"/>
              </w:rPr>
              <w:t>ContactsdataType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0B0F645" w14:textId="66608B9F" w:rsidR="00FB5BF7" w:rsidRPr="00F551FD" w:rsidRDefault="00FB5BF7" w:rsidP="00517A05">
            <w:pPr>
              <w:rPr>
                <w:rStyle w:val="affffa"/>
                <w:sz w:val="24"/>
                <w:szCs w:val="24"/>
              </w:rPr>
            </w:pPr>
            <w:r w:rsidRPr="00FB5BF7">
              <w:rPr>
                <w:rStyle w:val="affffa"/>
                <w:sz w:val="24"/>
                <w:szCs w:val="24"/>
              </w:rPr>
              <w:t>Контактные данные пользователя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FE4ADC6" w14:textId="7D90E577" w:rsidR="00FB5BF7" w:rsidRPr="00F551FD" w:rsidRDefault="00FB5BF7" w:rsidP="00517A05">
            <w:pPr>
              <w:jc w:val="center"/>
              <w:rPr>
                <w:b/>
                <w:sz w:val="24"/>
                <w:szCs w:val="24"/>
              </w:rPr>
            </w:pPr>
            <w:r w:rsidRPr="00FB5BF7">
              <w:rPr>
                <w:b/>
                <w:sz w:val="24"/>
                <w:szCs w:val="24"/>
              </w:rPr>
              <w:t>Необязательно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2EB76AD" w14:textId="7E68AC34" w:rsidR="00FB5BF7" w:rsidRDefault="00FB5BF7" w:rsidP="00517A05">
            <w:pPr>
              <w:jc w:val="center"/>
              <w:rPr>
                <w:rStyle w:val="affffa"/>
                <w:sz w:val="24"/>
                <w:szCs w:val="24"/>
              </w:rPr>
            </w:pPr>
            <w:r w:rsidRPr="00FB5BF7">
              <w:rPr>
                <w:rStyle w:val="affffa"/>
                <w:sz w:val="24"/>
                <w:szCs w:val="24"/>
              </w:rPr>
              <w:t>complexType</w:t>
            </w:r>
          </w:p>
          <w:p w14:paraId="1585E5BA" w14:textId="77777777" w:rsidR="00FB5BF7" w:rsidRPr="00FB5BF7" w:rsidRDefault="00FB5BF7" w:rsidP="00FB5BF7">
            <w:pPr>
              <w:jc w:val="center"/>
              <w:rPr>
                <w:sz w:val="24"/>
                <w:szCs w:val="24"/>
              </w:rPr>
            </w:pPr>
          </w:p>
        </w:tc>
      </w:tr>
      <w:tr w:rsidR="00FB5BF7" w:rsidRPr="00E541EB" w14:paraId="07055B4D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F765AB6" w14:textId="09BE1C83" w:rsidR="00FB5BF7" w:rsidRPr="00FB5BF7" w:rsidRDefault="00FB5BF7" w:rsidP="00517A05">
            <w:pPr>
              <w:rPr>
                <w:rStyle w:val="affffa"/>
                <w:b w:val="0"/>
                <w:sz w:val="24"/>
                <w:szCs w:val="24"/>
              </w:rPr>
            </w:pPr>
            <w:r w:rsidRPr="00FB5BF7">
              <w:rPr>
                <w:rStyle w:val="affffa"/>
                <w:b w:val="0"/>
                <w:sz w:val="24"/>
                <w:szCs w:val="24"/>
              </w:rPr>
              <w:t>7.1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A82E7FB" w14:textId="7E937B4A" w:rsidR="00FB5BF7" w:rsidRPr="00FB5BF7" w:rsidRDefault="00FB5BF7" w:rsidP="00517A05">
            <w:pPr>
              <w:rPr>
                <w:rStyle w:val="affffa"/>
                <w:b w:val="0"/>
                <w:sz w:val="24"/>
                <w:szCs w:val="24"/>
              </w:rPr>
            </w:pPr>
            <w:r w:rsidRPr="00FB5BF7">
              <w:rPr>
                <w:rStyle w:val="affffa"/>
                <w:b w:val="0"/>
                <w:sz w:val="24"/>
                <w:szCs w:val="24"/>
              </w:rPr>
              <w:t>phone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B0A8FBC" w14:textId="14762D9B" w:rsidR="00FB5BF7" w:rsidRPr="00FB5BF7" w:rsidRDefault="00FB5BF7" w:rsidP="00517A05">
            <w:pPr>
              <w:rPr>
                <w:rStyle w:val="affffa"/>
                <w:b w:val="0"/>
                <w:sz w:val="24"/>
                <w:szCs w:val="24"/>
              </w:rPr>
            </w:pPr>
            <w:r w:rsidRPr="00FB5BF7">
              <w:rPr>
                <w:rStyle w:val="affffa"/>
                <w:b w:val="0"/>
                <w:sz w:val="24"/>
                <w:szCs w:val="24"/>
              </w:rPr>
              <w:t>Номер телефона пользователя в формате "+7XXXXXXXXXX" или "8XXXXXXXXXX", где X - принимает целое число от 0 до 9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38C30A" w14:textId="5A2AD477" w:rsidR="00FB5BF7" w:rsidRPr="00FB5BF7" w:rsidRDefault="00FB5BF7" w:rsidP="00517A05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Необязательно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9F22C3" w14:textId="78102385" w:rsidR="00FB5BF7" w:rsidRPr="00FB5BF7" w:rsidRDefault="00FB5BF7" w:rsidP="00517A05">
            <w:pPr>
              <w:jc w:val="center"/>
              <w:rPr>
                <w:rStyle w:val="affffa"/>
                <w:b w:val="0"/>
                <w:sz w:val="24"/>
                <w:szCs w:val="24"/>
              </w:rPr>
            </w:pPr>
            <w:r w:rsidRPr="00FB5BF7">
              <w:rPr>
                <w:rStyle w:val="affffa"/>
                <w:b w:val="0"/>
                <w:sz w:val="24"/>
                <w:szCs w:val="24"/>
              </w:rPr>
              <w:t>type="tns:string-12"</w:t>
            </w:r>
          </w:p>
        </w:tc>
      </w:tr>
      <w:tr w:rsidR="00FB5BF7" w:rsidRPr="00E541EB" w14:paraId="55BE0EAE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5ECA48" w14:textId="67FA7B5C" w:rsidR="00FB5BF7" w:rsidRPr="00FB5BF7" w:rsidRDefault="00FB5BF7" w:rsidP="00517A05">
            <w:pPr>
              <w:rPr>
                <w:rStyle w:val="affffa"/>
                <w:b w:val="0"/>
                <w:sz w:val="24"/>
                <w:szCs w:val="24"/>
              </w:rPr>
            </w:pPr>
            <w:r>
              <w:rPr>
                <w:rStyle w:val="affffa"/>
                <w:b w:val="0"/>
                <w:sz w:val="24"/>
                <w:szCs w:val="24"/>
              </w:rPr>
              <w:t>7.2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E8314FB" w14:textId="78361CEA" w:rsidR="00FB5BF7" w:rsidRPr="00FB5BF7" w:rsidRDefault="00FB5BF7" w:rsidP="00517A05">
            <w:pPr>
              <w:rPr>
                <w:rStyle w:val="affffa"/>
                <w:b w:val="0"/>
                <w:sz w:val="24"/>
                <w:szCs w:val="24"/>
              </w:rPr>
            </w:pPr>
            <w:r w:rsidRPr="00FB5BF7">
              <w:rPr>
                <w:rStyle w:val="affffa"/>
                <w:b w:val="0"/>
                <w:sz w:val="24"/>
                <w:szCs w:val="24"/>
              </w:rPr>
              <w:t>email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5C8BF71" w14:textId="29FB07F9" w:rsidR="00FB5BF7" w:rsidRPr="00FB5BF7" w:rsidRDefault="00FB5BF7" w:rsidP="00517A05">
            <w:pPr>
              <w:rPr>
                <w:rStyle w:val="affffa"/>
                <w:b w:val="0"/>
                <w:sz w:val="24"/>
                <w:szCs w:val="24"/>
              </w:rPr>
            </w:pPr>
            <w:r w:rsidRPr="00FB5BF7">
              <w:rPr>
                <w:rStyle w:val="affffa"/>
                <w:b w:val="0"/>
                <w:sz w:val="24"/>
                <w:szCs w:val="24"/>
              </w:rPr>
              <w:t>Электронная почта пользователя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1653F38" w14:textId="3E09B4CF" w:rsidR="00FB5BF7" w:rsidRPr="00FB5BF7" w:rsidRDefault="00FB5BF7" w:rsidP="00517A05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Небязательно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373A23" w14:textId="1B034BAB" w:rsidR="00FB5BF7" w:rsidRPr="00FB5BF7" w:rsidRDefault="00FB5BF7" w:rsidP="00517A05">
            <w:pPr>
              <w:jc w:val="center"/>
              <w:rPr>
                <w:rStyle w:val="affffa"/>
                <w:b w:val="0"/>
                <w:sz w:val="24"/>
                <w:szCs w:val="24"/>
              </w:rPr>
            </w:pPr>
            <w:r w:rsidRPr="00FB5BF7">
              <w:rPr>
                <w:rStyle w:val="affffa"/>
                <w:b w:val="0"/>
                <w:sz w:val="24"/>
                <w:szCs w:val="24"/>
              </w:rPr>
              <w:t>type="tns:string-50"</w:t>
            </w:r>
          </w:p>
        </w:tc>
      </w:tr>
      <w:tr w:rsidR="00405751" w:rsidRPr="00E541EB" w14:paraId="4EC53440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C7F0307" w14:textId="37E24087" w:rsidR="00405751" w:rsidRPr="00F551FD" w:rsidRDefault="00FB5BF7" w:rsidP="00517A05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ffffa"/>
                <w:sz w:val="24"/>
                <w:szCs w:val="24"/>
              </w:rPr>
              <w:t>8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A3FFEF" w14:textId="77777777" w:rsidR="00405751" w:rsidRPr="00F551FD" w:rsidRDefault="00405751" w:rsidP="00517A05">
            <w:pPr>
              <w:rPr>
                <w:b/>
                <w:bCs/>
                <w:sz w:val="24"/>
                <w:szCs w:val="24"/>
                <w:lang w:val="en-US"/>
              </w:rPr>
            </w:pPr>
            <w:r w:rsidRPr="00F551FD">
              <w:rPr>
                <w:rStyle w:val="affffa"/>
                <w:sz w:val="24"/>
                <w:szCs w:val="24"/>
              </w:rPr>
              <w:t>MetadataType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19E25E1" w14:textId="77777777" w:rsidR="00405751" w:rsidRPr="00F551FD" w:rsidRDefault="00405751" w:rsidP="00517A05">
            <w:pPr>
              <w:rPr>
                <w:b/>
                <w:bCs/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Комплексный тип для передачи метаданных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B1FE91A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b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23E6569" w14:textId="77777777" w:rsidR="00405751" w:rsidRPr="00F551FD" w:rsidRDefault="00405751" w:rsidP="00517A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1976BB" w:rsidRPr="00E541EB" w14:paraId="4458BCAC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E72638C" w14:textId="4DD7E184" w:rsidR="001976BB" w:rsidRPr="00F551FD" w:rsidRDefault="00FB5BF7" w:rsidP="001976BB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 w:rsidR="001976BB" w:rsidRPr="00F551FD">
              <w:rPr>
                <w:sz w:val="24"/>
                <w:szCs w:val="24"/>
              </w:rPr>
              <w:t>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61EC12" w14:textId="77777777" w:rsidR="001976BB" w:rsidRPr="00F551FD" w:rsidRDefault="001976BB" w:rsidP="001976BB">
            <w:pPr>
              <w:rPr>
                <w:bCs/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Key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8AA2BE8" w14:textId="77777777" w:rsidR="001976BB" w:rsidRPr="00F551FD" w:rsidRDefault="001976BB" w:rsidP="001976BB">
            <w:pPr>
              <w:rPr>
                <w:bCs/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Ключ значения метаданных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1F7709F" w14:textId="77777777" w:rsidR="00FB5BF7" w:rsidRPr="00FB5BF7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>Обязательно для заполнения.</w:t>
            </w:r>
          </w:p>
          <w:p w14:paraId="1FD0CF96" w14:textId="4CA86791" w:rsidR="001976BB" w:rsidRPr="001976BB" w:rsidRDefault="00FB5BF7" w:rsidP="00FB5BF7">
            <w:pPr>
              <w:jc w:val="center"/>
              <w:rPr>
                <w:sz w:val="24"/>
                <w:szCs w:val="24"/>
              </w:rPr>
            </w:pPr>
            <w:r w:rsidRPr="00FB5BF7">
              <w:rPr>
                <w:sz w:val="24"/>
                <w:szCs w:val="24"/>
              </w:rPr>
              <w:t xml:space="preserve">Недопускается повторение ключей значения </w:t>
            </w:r>
            <w:r w:rsidRPr="00FB5BF7">
              <w:rPr>
                <w:sz w:val="24"/>
                <w:szCs w:val="24"/>
              </w:rPr>
              <w:lastRenderedPageBreak/>
              <w:t>метаданных BioMetadata, PersonMetadata и Contacts в рамках одного Data и BiometricData соответственно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8B86072" w14:textId="77777777" w:rsidR="001976BB" w:rsidRPr="00F551FD" w:rsidRDefault="001976BB" w:rsidP="001976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lastRenderedPageBreak/>
              <w:t>type="tns:string-50"</w:t>
            </w:r>
          </w:p>
        </w:tc>
      </w:tr>
      <w:tr w:rsidR="00405751" w:rsidRPr="00E541EB" w14:paraId="3D8EEF4A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B4AE25C" w14:textId="662E0B1F" w:rsidR="00405751" w:rsidRPr="00F551FD" w:rsidRDefault="00FB5BF7" w:rsidP="00517A0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05751" w:rsidRPr="00F551FD">
              <w:rPr>
                <w:sz w:val="24"/>
                <w:szCs w:val="24"/>
              </w:rPr>
              <w:t>.2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2DAAF07" w14:textId="77777777" w:rsidR="00405751" w:rsidRPr="00F551FD" w:rsidRDefault="00405751" w:rsidP="00517A05">
            <w:pPr>
              <w:rPr>
                <w:bCs/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Value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A795D96" w14:textId="77777777" w:rsidR="00405751" w:rsidRPr="00F551FD" w:rsidRDefault="00405751" w:rsidP="00517A05">
            <w:pPr>
              <w:rPr>
                <w:bCs/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Значение метаданных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D080640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7E4BF63" w14:textId="77777777" w:rsidR="00405751" w:rsidRPr="00F551FD" w:rsidRDefault="00405751" w:rsidP="00517A05">
            <w:pPr>
              <w:jc w:val="center"/>
              <w:rPr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type="tns:string"</w:t>
            </w:r>
          </w:p>
        </w:tc>
      </w:tr>
      <w:tr w:rsidR="00405751" w:rsidRPr="00E541EB" w14:paraId="76AD7526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7EB7CF" w14:textId="54784039" w:rsidR="00405751" w:rsidRPr="00F551FD" w:rsidRDefault="00FB5BF7" w:rsidP="00517A05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affffa"/>
                <w:sz w:val="24"/>
                <w:szCs w:val="24"/>
              </w:rPr>
              <w:t>9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B5E5671" w14:textId="77777777" w:rsidR="00405751" w:rsidRPr="00F551FD" w:rsidRDefault="00405751" w:rsidP="00517A05">
            <w:pPr>
              <w:rPr>
                <w:b/>
                <w:bCs/>
                <w:sz w:val="24"/>
                <w:szCs w:val="24"/>
                <w:lang w:val="en-US"/>
              </w:rPr>
            </w:pPr>
            <w:r w:rsidRPr="00F551FD">
              <w:rPr>
                <w:rStyle w:val="affffa"/>
                <w:sz w:val="24"/>
                <w:szCs w:val="24"/>
              </w:rPr>
              <w:t>AttachmentRefType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D270983" w14:textId="77777777" w:rsidR="00405751" w:rsidRPr="00F551FD" w:rsidRDefault="00405751" w:rsidP="00517A05">
            <w:pPr>
              <w:rPr>
                <w:b/>
                <w:bCs/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Данные о ссылке на вложение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DA4C5F9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b/>
                <w:sz w:val="24"/>
                <w:szCs w:val="24"/>
              </w:rPr>
              <w:t>Обязательно для заполнения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54BC40F" w14:textId="77777777" w:rsidR="00405751" w:rsidRPr="00F551FD" w:rsidRDefault="00405751" w:rsidP="00517A05">
            <w:pPr>
              <w:jc w:val="center"/>
              <w:rPr>
                <w:b/>
                <w:sz w:val="24"/>
                <w:szCs w:val="24"/>
              </w:rPr>
            </w:pPr>
            <w:r w:rsidRPr="00F551FD">
              <w:rPr>
                <w:rStyle w:val="affffa"/>
                <w:sz w:val="24"/>
                <w:szCs w:val="24"/>
              </w:rPr>
              <w:t>complexType</w:t>
            </w:r>
          </w:p>
        </w:tc>
      </w:tr>
      <w:tr w:rsidR="00405751" w:rsidRPr="00056701" w14:paraId="6DC81AAC" w14:textId="77777777" w:rsidTr="00BE1CCA">
        <w:tc>
          <w:tcPr>
            <w:tcW w:w="701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741CD3" w14:textId="2D9030D1" w:rsidR="00405751" w:rsidRPr="00F551FD" w:rsidRDefault="00FB5BF7" w:rsidP="00517A0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05751" w:rsidRPr="00F551FD">
              <w:rPr>
                <w:sz w:val="24"/>
                <w:szCs w:val="24"/>
              </w:rPr>
              <w:t>.1</w:t>
            </w:r>
          </w:p>
        </w:tc>
        <w:tc>
          <w:tcPr>
            <w:tcW w:w="2410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82CBC1" w14:textId="77777777" w:rsidR="00405751" w:rsidRPr="00F551FD" w:rsidRDefault="00405751" w:rsidP="00517A05">
            <w:pPr>
              <w:rPr>
                <w:bCs/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</w:rPr>
              <w:t>AttachmentId</w:t>
            </w:r>
          </w:p>
        </w:tc>
        <w:tc>
          <w:tcPr>
            <w:tcW w:w="297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0CF83C2" w14:textId="77777777" w:rsidR="00405751" w:rsidRPr="00F551FD" w:rsidRDefault="00405751" w:rsidP="00517A05">
            <w:pPr>
              <w:rPr>
                <w:bCs/>
                <w:sz w:val="24"/>
                <w:szCs w:val="24"/>
              </w:rPr>
            </w:pPr>
            <w:r w:rsidRPr="00F551FD">
              <w:rPr>
                <w:sz w:val="24"/>
                <w:szCs w:val="24"/>
              </w:rPr>
              <w:t>Ссылка на вложение</w:t>
            </w:r>
          </w:p>
        </w:tc>
        <w:tc>
          <w:tcPr>
            <w:tcW w:w="1842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7FB8DCB" w14:textId="77777777" w:rsidR="004B6E4B" w:rsidRPr="004B6E4B" w:rsidRDefault="004B6E4B" w:rsidP="004B6E4B">
            <w:pPr>
              <w:jc w:val="center"/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Обязательно для заполнения.</w:t>
            </w:r>
          </w:p>
          <w:p w14:paraId="3F917634" w14:textId="387BA2A1" w:rsidR="00405751" w:rsidRPr="00F551FD" w:rsidRDefault="004B6E4B" w:rsidP="004B6E4B">
            <w:pPr>
              <w:jc w:val="center"/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Должны быть уникальными в рамках одного заявления на биометрическую регистрацию</w:t>
            </w:r>
          </w:p>
        </w:tc>
        <w:tc>
          <w:tcPr>
            <w:tcW w:w="2127" w:type="dxa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A707C9F" w14:textId="77777777" w:rsidR="00405751" w:rsidRPr="00F551FD" w:rsidRDefault="00405751" w:rsidP="00517A05">
            <w:pPr>
              <w:jc w:val="center"/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  <w:lang w:val="en-US"/>
              </w:rPr>
              <w:t>type="tns:string"</w:t>
            </w:r>
          </w:p>
          <w:p w14:paraId="5869CC1B" w14:textId="77777777" w:rsidR="00405751" w:rsidRPr="00F551FD" w:rsidRDefault="00405751" w:rsidP="00517A05">
            <w:pPr>
              <w:jc w:val="center"/>
              <w:rPr>
                <w:sz w:val="24"/>
                <w:szCs w:val="24"/>
                <w:lang w:val="en-US"/>
              </w:rPr>
            </w:pPr>
            <w:r w:rsidRPr="00F551FD">
              <w:rPr>
                <w:sz w:val="24"/>
                <w:szCs w:val="24"/>
                <w:lang w:val="en-US"/>
              </w:rPr>
              <w:t>use="required"</w:t>
            </w:r>
          </w:p>
        </w:tc>
      </w:tr>
    </w:tbl>
    <w:p w14:paraId="30B423C8" w14:textId="2B11BDE2" w:rsidR="00405751" w:rsidRDefault="00405751" w:rsidP="00405751">
      <w:pPr>
        <w:shd w:val="clear" w:color="auto" w:fill="FFFFFF"/>
        <w:spacing w:before="150"/>
      </w:pPr>
      <w:r w:rsidRPr="003C07DB">
        <w:t xml:space="preserve">* для передачи файлов биометрических образцов должно использоваться файловое хранилище СМЭВ. </w:t>
      </w:r>
      <w:r w:rsidR="00707D2D" w:rsidRPr="003C07DB">
        <w:t xml:space="preserve">Атрибутом элемента </w:t>
      </w:r>
      <w:r w:rsidR="00707D2D" w:rsidRPr="003C07DB">
        <w:rPr>
          <w:b/>
        </w:rPr>
        <w:t>AttachmentRef</w:t>
      </w:r>
      <w:r w:rsidR="00707D2D" w:rsidRPr="003C07DB">
        <w:t xml:space="preserve"> является </w:t>
      </w:r>
      <w:r w:rsidR="00707D2D" w:rsidRPr="003C07DB">
        <w:rPr>
          <w:b/>
        </w:rPr>
        <w:t>attachmentId</w:t>
      </w:r>
      <w:r w:rsidR="00707D2D" w:rsidRPr="003C07DB">
        <w:t>, который содержит идентификатор записи в файловом хранилище СМЭВ. Пересылка вложений должна осуществлять</w:t>
      </w:r>
      <w:r w:rsidR="00496937">
        <w:t>ся</w:t>
      </w:r>
      <w:r w:rsidR="00707D2D" w:rsidRPr="003C07DB">
        <w:t xml:space="preserve"> с использованием файлового хранилища (раздел 5 методических рекомендаций по работе с ЕСМЭВ 3.4.0.3). Принимаются вложения со следующими </w:t>
      </w:r>
      <w:r w:rsidR="00707D2D" w:rsidRPr="003C07DB">
        <w:rPr>
          <w:b/>
          <w:lang w:val="en-US"/>
        </w:rPr>
        <w:t>MimeType</w:t>
      </w:r>
      <w:r w:rsidR="00707D2D" w:rsidRPr="003C07DB">
        <w:t xml:space="preserve">: </w:t>
      </w:r>
      <w:r w:rsidR="00707D2D" w:rsidRPr="003C07DB">
        <w:rPr>
          <w:lang w:val="en-US"/>
        </w:rPr>
        <w:t>image</w:t>
      </w:r>
      <w:r w:rsidR="00707D2D" w:rsidRPr="003C07DB">
        <w:t>/</w:t>
      </w:r>
      <w:r w:rsidR="00707D2D" w:rsidRPr="003C07DB">
        <w:rPr>
          <w:lang w:val="en-US"/>
        </w:rPr>
        <w:t>png</w:t>
      </w:r>
      <w:r w:rsidR="00707D2D" w:rsidRPr="003C07DB">
        <w:t xml:space="preserve">, </w:t>
      </w:r>
      <w:r w:rsidR="00707D2D" w:rsidRPr="003C07DB">
        <w:rPr>
          <w:lang w:val="en-US"/>
        </w:rPr>
        <w:t>image</w:t>
      </w:r>
      <w:r w:rsidR="00707D2D" w:rsidRPr="003C07DB">
        <w:t>/</w:t>
      </w:r>
      <w:r w:rsidR="00707D2D" w:rsidRPr="003C07DB">
        <w:rPr>
          <w:lang w:val="en-US"/>
        </w:rPr>
        <w:t>jpeg</w:t>
      </w:r>
      <w:r w:rsidR="00707D2D" w:rsidRPr="003C07DB">
        <w:t xml:space="preserve">, </w:t>
      </w:r>
      <w:r w:rsidR="00707D2D" w:rsidRPr="003C07DB">
        <w:rPr>
          <w:lang w:val="en-US"/>
        </w:rPr>
        <w:t>audio</w:t>
      </w:r>
      <w:r w:rsidR="00707D2D" w:rsidRPr="003C07DB">
        <w:t>/</w:t>
      </w:r>
      <w:r w:rsidR="002A6A34">
        <w:rPr>
          <w:lang w:val="en-US"/>
        </w:rPr>
        <w:t>wav</w:t>
      </w:r>
      <w:r w:rsidR="00707D2D" w:rsidRPr="003C07DB">
        <w:t xml:space="preserve">. Если значение поля </w:t>
      </w:r>
      <w:r w:rsidR="00707D2D" w:rsidRPr="003C07DB">
        <w:rPr>
          <w:lang w:val="en-US"/>
        </w:rPr>
        <w:t>MimeType</w:t>
      </w:r>
      <w:r w:rsidR="00707D2D" w:rsidRPr="003C07DB">
        <w:t xml:space="preserve"> отличается от указанных, то возвращается ошибка </w:t>
      </w:r>
      <w:r w:rsidR="00707D2D" w:rsidRPr="003C07DB">
        <w:rPr>
          <w:b/>
          <w:lang w:val="en-US"/>
        </w:rPr>
        <w:t>NO</w:t>
      </w:r>
      <w:r w:rsidR="00707D2D" w:rsidRPr="003C07DB">
        <w:rPr>
          <w:b/>
        </w:rPr>
        <w:t>_</w:t>
      </w:r>
      <w:r w:rsidR="00707D2D" w:rsidRPr="003C07DB">
        <w:rPr>
          <w:b/>
          <w:lang w:val="en-US"/>
        </w:rPr>
        <w:t>DATA</w:t>
      </w:r>
      <w:r w:rsidR="00707D2D" w:rsidRPr="003C07DB">
        <w:t>.</w:t>
      </w:r>
    </w:p>
    <w:p w14:paraId="2DC19791" w14:textId="77777777" w:rsidR="00405751" w:rsidRPr="00FC4BC8" w:rsidRDefault="00405751" w:rsidP="00405751">
      <w:pPr>
        <w:pStyle w:val="afff0"/>
        <w:keepNext/>
        <w:spacing w:before="100" w:beforeAutospacing="1" w:after="0"/>
        <w:jc w:val="left"/>
        <w:rPr>
          <w:b/>
          <w:i/>
        </w:rPr>
      </w:pPr>
      <w:r>
        <w:rPr>
          <w:b/>
          <w:i/>
        </w:rPr>
        <w:t xml:space="preserve">Описание видов метаданных поля </w:t>
      </w:r>
      <w:r>
        <w:rPr>
          <w:b/>
          <w:i/>
          <w:lang w:val="en-US"/>
        </w:rPr>
        <w:t>BioMetadata</w:t>
      </w:r>
    </w:p>
    <w:tbl>
      <w:tblPr>
        <w:tblStyle w:val="TableNormal"/>
        <w:tblW w:w="5000" w:type="pct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334"/>
        <w:gridCol w:w="1923"/>
        <w:gridCol w:w="3019"/>
        <w:gridCol w:w="2060"/>
      </w:tblGrid>
      <w:tr w:rsidR="00405751" w:rsidRPr="00C04E7F" w14:paraId="17287998" w14:textId="77777777" w:rsidTr="00517A05">
        <w:trPr>
          <w:trHeight w:val="662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06E76" w14:textId="77777777" w:rsidR="00405751" w:rsidRPr="00927E87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927E87">
              <w:rPr>
                <w:rFonts w:ascii="Times New Roman" w:cs="Times New Roman"/>
                <w:color w:val="auto"/>
              </w:rPr>
              <w:t>№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AAE70" w14:textId="77777777" w:rsidR="00405751" w:rsidRPr="00C04E7F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>Код поля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2C50C" w14:textId="77777777" w:rsidR="00405751" w:rsidRPr="00C04E7F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>Значение поля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E2656" w14:textId="77777777" w:rsidR="00405751" w:rsidRPr="00C04E7F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>Причина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1AE4C" w14:textId="77777777" w:rsidR="00405751" w:rsidRPr="00C04E7F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>Комментарий</w:t>
            </w:r>
          </w:p>
        </w:tc>
      </w:tr>
      <w:tr w:rsidR="00405751" w:rsidRPr="00C04E7F" w14:paraId="00ED5361" w14:textId="77777777" w:rsidTr="00517A05">
        <w:trPr>
          <w:trHeight w:val="124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D89D9" w14:textId="77777777" w:rsidR="00405751" w:rsidRPr="005A4A73" w:rsidRDefault="00405751" w:rsidP="00517A05">
            <w:pPr>
              <w:spacing w:before="100" w:beforeAutospacing="1" w:line="276" w:lineRule="auto"/>
              <w:rPr>
                <w:iCs/>
                <w:sz w:val="24"/>
                <w:szCs w:val="24"/>
                <w:lang w:val="en-US"/>
              </w:rPr>
            </w:pPr>
            <w:r w:rsidRPr="005A4A73"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E0434" w14:textId="77777777" w:rsidR="00405751" w:rsidRPr="005A4A73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A4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oice_&lt;part&gt;_start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40578" w14:textId="77777777" w:rsidR="00405751" w:rsidRPr="005A4A73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ss.SSS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2D0D7" w14:textId="77777777" w:rsidR="00405751" w:rsidRPr="005A4A73" w:rsidRDefault="00405751" w:rsidP="00517A05">
            <w:pPr>
              <w:spacing w:line="276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</w:rPr>
              <w:t>Время начала записи голоса биом.образца от начала файла.</w:t>
            </w:r>
          </w:p>
          <w:p w14:paraId="5E82B8DF" w14:textId="77777777" w:rsidR="00405751" w:rsidRPr="005A4A73" w:rsidRDefault="00405751" w:rsidP="00517A05">
            <w:pPr>
              <w:spacing w:line="276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  <w:lang w:val="en-US"/>
              </w:rPr>
              <w:t xml:space="preserve">ss – </w:t>
            </w:r>
            <w:r w:rsidRPr="005A4A73">
              <w:rPr>
                <w:sz w:val="24"/>
                <w:szCs w:val="24"/>
              </w:rPr>
              <w:t>секунды,</w:t>
            </w:r>
          </w:p>
          <w:p w14:paraId="57FB2B03" w14:textId="77777777" w:rsidR="00405751" w:rsidRPr="005A4A73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SSS - </w:t>
            </w:r>
            <w:r w:rsidRPr="005A4A73">
              <w:rPr>
                <w:rFonts w:ascii="Times New Roman" w:hAnsi="Times New Roman" w:cs="Times New Roman"/>
                <w:sz w:val="24"/>
                <w:szCs w:val="24"/>
              </w:rPr>
              <w:t>миллисекунды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DF06C" w14:textId="77777777" w:rsidR="00405751" w:rsidRPr="005A4A73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3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обязательным атрибутом заполнения для биометрического образца </w:t>
            </w:r>
            <w:r w:rsidRPr="005A4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модальности голос.</w:t>
            </w:r>
          </w:p>
        </w:tc>
      </w:tr>
      <w:tr w:rsidR="00405751" w:rsidRPr="00C04E7F" w14:paraId="23FF4E50" w14:textId="77777777" w:rsidTr="00517A05">
        <w:trPr>
          <w:trHeight w:val="67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4522F" w14:textId="77777777" w:rsidR="00405751" w:rsidRPr="005A4A73" w:rsidRDefault="00405751" w:rsidP="00517A05">
            <w:pPr>
              <w:spacing w:before="100" w:beforeAutospacing="1" w:line="276" w:lineRule="auto"/>
              <w:rPr>
                <w:iCs/>
                <w:sz w:val="24"/>
                <w:szCs w:val="24"/>
                <w:lang w:val="en-US"/>
              </w:rPr>
            </w:pPr>
            <w:r w:rsidRPr="005A4A7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1936A" w14:textId="77777777" w:rsidR="00405751" w:rsidRPr="005A4A73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A4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oice_&lt;part&gt;_end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133A5" w14:textId="77777777" w:rsidR="00405751" w:rsidRPr="005A4A73" w:rsidRDefault="00405751" w:rsidP="00517A05">
            <w:pPr>
              <w:spacing w:before="100" w:beforeAutospacing="1" w:line="276" w:lineRule="auto"/>
              <w:contextualSpacing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  <w:lang w:val="en-US"/>
              </w:rPr>
              <w:t>ss.SSS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712E9" w14:textId="77777777" w:rsidR="00405751" w:rsidRPr="005A4A73" w:rsidRDefault="00405751" w:rsidP="00517A05">
            <w:pPr>
              <w:spacing w:line="276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</w:rPr>
              <w:t xml:space="preserve">Время конца записи голоса биом.образца от начала файла. </w:t>
            </w:r>
          </w:p>
          <w:p w14:paraId="703D69E8" w14:textId="77777777" w:rsidR="00405751" w:rsidRPr="005A4A73" w:rsidRDefault="00405751" w:rsidP="00517A05">
            <w:pPr>
              <w:spacing w:line="276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  <w:lang w:val="en-US"/>
              </w:rPr>
              <w:t xml:space="preserve">ss – </w:t>
            </w:r>
            <w:r w:rsidRPr="005A4A73">
              <w:rPr>
                <w:sz w:val="24"/>
                <w:szCs w:val="24"/>
              </w:rPr>
              <w:t>секунды,</w:t>
            </w:r>
          </w:p>
          <w:p w14:paraId="7F14CD62" w14:textId="77777777" w:rsidR="00405751" w:rsidRPr="005A4A73" w:rsidRDefault="00405751" w:rsidP="00517A05">
            <w:pPr>
              <w:spacing w:before="100" w:beforeAutospacing="1" w:line="276" w:lineRule="auto"/>
              <w:contextualSpacing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  <w:lang w:val="en-US"/>
              </w:rPr>
              <w:t xml:space="preserve">SSS - </w:t>
            </w:r>
            <w:r w:rsidRPr="005A4A73">
              <w:rPr>
                <w:sz w:val="24"/>
                <w:szCs w:val="24"/>
              </w:rPr>
              <w:t>миллисекунды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81C37" w14:textId="77777777" w:rsidR="00405751" w:rsidRPr="005A4A73" w:rsidRDefault="00405751" w:rsidP="00517A05">
            <w:pPr>
              <w:spacing w:before="100" w:beforeAutospacing="1" w:line="276" w:lineRule="auto"/>
              <w:rPr>
                <w:sz w:val="24"/>
                <w:szCs w:val="24"/>
              </w:rPr>
            </w:pPr>
            <w:r w:rsidRPr="005A4A73">
              <w:rPr>
                <w:sz w:val="24"/>
                <w:szCs w:val="24"/>
              </w:rPr>
              <w:t>Является обязательным атрибутом заполнения для биометрического образца модальности голос.</w:t>
            </w:r>
          </w:p>
        </w:tc>
      </w:tr>
      <w:tr w:rsidR="00405751" w:rsidRPr="00C04E7F" w14:paraId="7A4E7474" w14:textId="77777777" w:rsidTr="00517A05">
        <w:trPr>
          <w:trHeight w:val="309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C0EDC" w14:textId="77777777" w:rsidR="00405751" w:rsidRPr="005A4A73" w:rsidRDefault="00405751" w:rsidP="00517A05">
            <w:pPr>
              <w:spacing w:before="100" w:beforeAutospacing="1" w:line="276" w:lineRule="auto"/>
              <w:rPr>
                <w:iCs/>
                <w:sz w:val="24"/>
                <w:szCs w:val="24"/>
                <w:lang w:val="en-US"/>
              </w:rPr>
            </w:pPr>
            <w:r w:rsidRPr="005A4A73">
              <w:rPr>
                <w:sz w:val="24"/>
                <w:szCs w:val="24"/>
              </w:rPr>
              <w:t>3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2BF74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voice_&lt;part&gt;_desc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77B18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digits_asc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9F2CD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</w:rPr>
              <w:t>На записи произнесены цифры в возрастающем порядке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48D53" w14:textId="77777777" w:rsidR="00405751" w:rsidRPr="005A4A73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3">
              <w:rPr>
                <w:rFonts w:ascii="Times New Roman" w:hAnsi="Times New Roman" w:cs="Times New Roman"/>
                <w:sz w:val="24"/>
                <w:szCs w:val="24"/>
              </w:rPr>
              <w:t>Является обязательным атрибутом заполнения для биометрического образца модальности голос.</w:t>
            </w:r>
          </w:p>
        </w:tc>
      </w:tr>
      <w:tr w:rsidR="00405751" w:rsidRPr="00C04E7F" w14:paraId="74B848BC" w14:textId="77777777" w:rsidTr="00517A05">
        <w:trPr>
          <w:trHeight w:val="309"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67509" w14:textId="77777777" w:rsidR="00405751" w:rsidRPr="005A4A73" w:rsidRDefault="00405751" w:rsidP="00517A05">
            <w:pPr>
              <w:spacing w:before="100" w:beforeAutospacing="1" w:line="276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4AD83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17339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digits_desc</w:t>
            </w:r>
          </w:p>
        </w:tc>
        <w:tc>
          <w:tcPr>
            <w:tcW w:w="30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E3CA1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</w:rPr>
              <w:t>На записи произнесены цифры в убывающем порядке</w:t>
            </w:r>
          </w:p>
        </w:tc>
        <w:tc>
          <w:tcPr>
            <w:tcW w:w="20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8CE1E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51" w:rsidRPr="00C04E7F" w14:paraId="77BB75AA" w14:textId="77777777" w:rsidTr="00517A05">
        <w:trPr>
          <w:trHeight w:val="309"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B4D74" w14:textId="77777777" w:rsidR="00405751" w:rsidRPr="005A4A73" w:rsidRDefault="00405751" w:rsidP="00517A05">
            <w:pPr>
              <w:spacing w:before="100" w:beforeAutospacing="1" w:line="276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75066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46385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digits_random</w:t>
            </w:r>
          </w:p>
        </w:tc>
        <w:tc>
          <w:tcPr>
            <w:tcW w:w="30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AD8EE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</w:rPr>
              <w:t>На записи произнесены цифры в случайном порядке</w:t>
            </w:r>
          </w:p>
        </w:tc>
        <w:tc>
          <w:tcPr>
            <w:tcW w:w="20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106B8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51" w:rsidRPr="00C04E7F" w14:paraId="1CFFD73D" w14:textId="77777777" w:rsidTr="00517A05">
        <w:trPr>
          <w:trHeight w:val="309"/>
        </w:trPr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DFD21" w14:textId="77777777" w:rsidR="00405751" w:rsidRPr="005A4A73" w:rsidRDefault="00405751" w:rsidP="00517A05">
            <w:pPr>
              <w:spacing w:before="100" w:beforeAutospacing="1" w:line="276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4DD49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A34EE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</w:t>
            </w:r>
          </w:p>
        </w:tc>
        <w:tc>
          <w:tcPr>
            <w:tcW w:w="3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D4828" w14:textId="77777777" w:rsidR="00405751" w:rsidRPr="00BE1CCA" w:rsidRDefault="00405751" w:rsidP="00517A05">
            <w:pPr>
              <w:pStyle w:val="HTML1"/>
              <w:shd w:val="clear" w:color="auto" w:fill="FFFFFF"/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A">
              <w:rPr>
                <w:rFonts w:ascii="Times New Roman" w:hAnsi="Times New Roman" w:cs="Times New Roman"/>
                <w:sz w:val="24"/>
                <w:szCs w:val="24"/>
              </w:rPr>
              <w:t>На записи произнесен текст</w:t>
            </w:r>
          </w:p>
        </w:tc>
        <w:tc>
          <w:tcPr>
            <w:tcW w:w="20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5FB20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848743" w14:textId="6F1ABE16" w:rsidR="00405751" w:rsidRDefault="00405751" w:rsidP="001976BB">
      <w:pPr>
        <w:pStyle w:val="af"/>
      </w:pPr>
      <w:r w:rsidRPr="000B4E63">
        <w:t>Где &lt;part&gt; -</w:t>
      </w:r>
      <w:r>
        <w:t xml:space="preserve"> номер склеенной части звуковой записи, целые числа начиная </w:t>
      </w:r>
      <w:r w:rsidRPr="000B4E63">
        <w:t>с 1</w:t>
      </w:r>
      <w:r>
        <w:t>.</w:t>
      </w:r>
    </w:p>
    <w:p w14:paraId="7145F16D" w14:textId="77777777" w:rsidR="00405751" w:rsidRPr="00F551FD" w:rsidRDefault="00405751" w:rsidP="00405751">
      <w:pPr>
        <w:pStyle w:val="afff0"/>
        <w:keepNext/>
        <w:spacing w:before="100" w:beforeAutospacing="1" w:after="0"/>
        <w:jc w:val="left"/>
        <w:rPr>
          <w:b/>
          <w:i/>
        </w:rPr>
      </w:pPr>
      <w:r w:rsidRPr="00F551FD">
        <w:rPr>
          <w:b/>
          <w:i/>
        </w:rPr>
        <w:t>Описание видов метаданных поля PersonMetadata</w:t>
      </w:r>
    </w:p>
    <w:p w14:paraId="234BC581" w14:textId="7224A9C4" w:rsidR="00405751" w:rsidRPr="005A4A73" w:rsidRDefault="001976BB" w:rsidP="001976BB">
      <w:pPr>
        <w:pStyle w:val="affff8"/>
        <w:shd w:val="clear" w:color="auto" w:fill="FFFFFF"/>
        <w:spacing w:before="150" w:beforeAutospacing="0" w:after="0" w:afterAutospacing="0" w:line="360" w:lineRule="auto"/>
        <w:ind w:firstLine="851"/>
        <w:rPr>
          <w:lang w:eastAsia="en-US"/>
        </w:rPr>
      </w:pPr>
      <w:r>
        <w:rPr>
          <w:lang w:eastAsia="en-US"/>
        </w:rPr>
        <w:t>Описание представлено в раздел</w:t>
      </w:r>
      <w:r w:rsidR="00862490">
        <w:rPr>
          <w:lang w:eastAsia="en-US"/>
        </w:rPr>
        <w:t xml:space="preserve">е 5.1.2.1 </w:t>
      </w:r>
      <w:r w:rsidR="00862490">
        <w:rPr>
          <w:lang w:eastAsia="en-US"/>
        </w:rPr>
        <w:fldChar w:fldCharType="begin"/>
      </w:r>
      <w:r w:rsidR="00862490">
        <w:rPr>
          <w:lang w:eastAsia="en-US"/>
        </w:rPr>
        <w:instrText xml:space="preserve"> REF _Ref33542855 \h </w:instrText>
      </w:r>
      <w:r w:rsidR="00862490">
        <w:rPr>
          <w:lang w:eastAsia="en-US"/>
        </w:rPr>
      </w:r>
      <w:r w:rsidR="00862490">
        <w:rPr>
          <w:lang w:eastAsia="en-US"/>
        </w:rPr>
        <w:fldChar w:fldCharType="separate"/>
      </w:r>
      <w:r w:rsidR="00763CEB" w:rsidRPr="00DE519E">
        <w:t>Реестр событий</w:t>
      </w:r>
      <w:r w:rsidR="00763CEB" w:rsidRPr="00763CEB">
        <w:t xml:space="preserve"> (</w:t>
      </w:r>
      <w:r w:rsidR="00763CEB" w:rsidRPr="00707D2D">
        <w:rPr>
          <w:lang w:val="en-US"/>
        </w:rPr>
        <w:t>PersonMetadata</w:t>
      </w:r>
      <w:r w:rsidR="00763CEB" w:rsidRPr="00763CEB">
        <w:t>)</w:t>
      </w:r>
      <w:r w:rsidR="00862490">
        <w:rPr>
          <w:lang w:eastAsia="en-US"/>
        </w:rPr>
        <w:fldChar w:fldCharType="end"/>
      </w:r>
      <w:r>
        <w:rPr>
          <w:lang w:eastAsia="en-US"/>
        </w:rPr>
        <w:t>.</w:t>
      </w:r>
    </w:p>
    <w:p w14:paraId="2CE4B6B6" w14:textId="77777777" w:rsidR="00405751" w:rsidRPr="00F551FD" w:rsidRDefault="00405751" w:rsidP="00405751">
      <w:pPr>
        <w:pStyle w:val="afff0"/>
        <w:keepNext/>
        <w:spacing w:before="100" w:beforeAutospacing="1" w:after="0"/>
        <w:jc w:val="left"/>
        <w:rPr>
          <w:b/>
          <w:i/>
        </w:rPr>
      </w:pPr>
      <w:r>
        <w:rPr>
          <w:b/>
          <w:i/>
        </w:rPr>
        <w:t xml:space="preserve">Описание кодов статуса </w:t>
      </w:r>
      <w:r>
        <w:rPr>
          <w:b/>
          <w:i/>
          <w:lang w:val="en-US"/>
        </w:rPr>
        <w:t>ResultCodeType</w:t>
      </w: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069"/>
        <w:gridCol w:w="3118"/>
        <w:gridCol w:w="4253"/>
      </w:tblGrid>
      <w:tr w:rsidR="00221AD7" w:rsidRPr="00221AD7" w14:paraId="332A3CAA" w14:textId="77777777" w:rsidTr="00BE1CCA">
        <w:trPr>
          <w:tblHeader/>
        </w:trPr>
        <w:tc>
          <w:tcPr>
            <w:tcW w:w="617" w:type="dxa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6914A874" w14:textId="77777777" w:rsidR="00221AD7" w:rsidRPr="00221AD7" w:rsidRDefault="00221AD7" w:rsidP="00593D85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21AD7">
              <w:rPr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2069" w:type="dxa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588F6373" w14:textId="77777777" w:rsidR="00221AD7" w:rsidRPr="00221AD7" w:rsidRDefault="00221AD7" w:rsidP="00593D85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21AD7">
              <w:rPr>
                <w:b/>
                <w:bCs/>
                <w:color w:val="333333"/>
                <w:sz w:val="24"/>
                <w:szCs w:val="24"/>
              </w:rPr>
              <w:t>Значение поля</w:t>
            </w:r>
          </w:p>
        </w:tc>
        <w:tc>
          <w:tcPr>
            <w:tcW w:w="3118" w:type="dxa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0FE70F8B" w14:textId="77777777" w:rsidR="00221AD7" w:rsidRPr="00221AD7" w:rsidRDefault="00221AD7" w:rsidP="00593D85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21AD7">
              <w:rPr>
                <w:b/>
                <w:bCs/>
                <w:color w:val="333333"/>
                <w:sz w:val="24"/>
                <w:szCs w:val="24"/>
              </w:rPr>
              <w:t>Описание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2E4BF607" w14:textId="77777777" w:rsidR="00221AD7" w:rsidRPr="00221AD7" w:rsidRDefault="00221AD7" w:rsidP="00593D85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21AD7">
              <w:rPr>
                <w:b/>
                <w:bCs/>
                <w:color w:val="333333"/>
                <w:sz w:val="24"/>
                <w:szCs w:val="24"/>
              </w:rPr>
              <w:t>Внешнее описание</w:t>
            </w:r>
          </w:p>
        </w:tc>
      </w:tr>
      <w:tr w:rsidR="00221AD7" w:rsidRPr="00221AD7" w14:paraId="5DB9244C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662297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749FD15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SUCCESS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C7EDCC7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Регистрация прошла успешно</w:t>
            </w:r>
          </w:p>
        </w:tc>
        <w:tc>
          <w:tcPr>
            <w:tcW w:w="4253" w:type="dxa"/>
          </w:tcPr>
          <w:p w14:paraId="29E8A97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Регистрация прошла успешно.</w:t>
            </w:r>
          </w:p>
        </w:tc>
      </w:tr>
      <w:tr w:rsidR="00221AD7" w:rsidRPr="00221AD7" w14:paraId="01556D10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2B2660E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101F6E3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SUCCESS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69271A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Адаптация прошла успешно.</w:t>
            </w:r>
          </w:p>
        </w:tc>
        <w:tc>
          <w:tcPr>
            <w:tcW w:w="4253" w:type="dxa"/>
          </w:tcPr>
          <w:p w14:paraId="640DD29B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Адаптация прошла успешно.</w:t>
            </w:r>
          </w:p>
        </w:tc>
      </w:tr>
      <w:tr w:rsidR="00221AD7" w:rsidRPr="00221AD7" w14:paraId="1DEF51D7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545AFBE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3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73D6F5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NO_SUCH_MODALITY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00A2629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Неподдерживаемая модальность</w:t>
            </w:r>
          </w:p>
        </w:tc>
        <w:tc>
          <w:tcPr>
            <w:tcW w:w="4253" w:type="dxa"/>
          </w:tcPr>
          <w:p w14:paraId="2066AC5E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EBS-02020. Регистрация прошла не успешно. Модальности типа [%s] не поддерживается в системе</w:t>
            </w:r>
          </w:p>
        </w:tc>
      </w:tr>
      <w:tr w:rsidR="00221AD7" w:rsidRPr="00221AD7" w14:paraId="0EEE6D41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123755C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859EC24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NO_BUILD_TEMPLATE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C4F0E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Не удалось построить БКШ по модальности</w:t>
            </w:r>
          </w:p>
        </w:tc>
        <w:tc>
          <w:tcPr>
            <w:tcW w:w="4253" w:type="dxa"/>
          </w:tcPr>
          <w:p w14:paraId="6A59B7D6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EBS-02021. Регистрация прошла не успешно. Не удалось создать биометрический шаблон по модальностям: [%s].</w:t>
            </w:r>
          </w:p>
        </w:tc>
      </w:tr>
      <w:tr w:rsidR="00221AD7" w:rsidRPr="00221AD7" w14:paraId="59C66F66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BE2084A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964E92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NO_DATA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5086B6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Отсутствуют биометрические данные по модальностям</w:t>
            </w:r>
          </w:p>
        </w:tc>
        <w:tc>
          <w:tcPr>
            <w:tcW w:w="4253" w:type="dxa"/>
          </w:tcPr>
          <w:p w14:paraId="1F4CA0ED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EBS-02022. Отсутствуют биометрические данные по модальностям: [%s].</w:t>
            </w:r>
          </w:p>
        </w:tc>
      </w:tr>
      <w:tr w:rsidR="00221AD7" w:rsidRPr="00221AD7" w14:paraId="6A41D815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CAC8AF3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6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25B5F85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66C69F4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Данный провайдер идентификации не найден в системе</w:t>
            </w:r>
          </w:p>
        </w:tc>
        <w:tc>
          <w:tcPr>
            <w:tcW w:w="4253" w:type="dxa"/>
          </w:tcPr>
          <w:p w14:paraId="78297A32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EBS-02030. Отказано в доступе. Указанный провайдер идентификации отсутствует в системе. Свяжитесь с администрацией ЕБС.</w:t>
            </w:r>
          </w:p>
        </w:tc>
      </w:tr>
      <w:tr w:rsidR="00221AD7" w:rsidRPr="00221AD7" w14:paraId="1A2651EA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B0B8AA5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7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D2E72A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9FAD64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Данный провайдер идентификации заблокирован в системе</w:t>
            </w:r>
          </w:p>
        </w:tc>
        <w:tc>
          <w:tcPr>
            <w:tcW w:w="4253" w:type="dxa"/>
          </w:tcPr>
          <w:p w14:paraId="16FA4499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EBS-02031. Отказано в доступе. Указанный провайдер идентификации заблокирован в системе. Свяжитесь с администрацией ЕБС.</w:t>
            </w:r>
          </w:p>
        </w:tc>
      </w:tr>
      <w:tr w:rsidR="00221AD7" w:rsidRPr="00221AD7" w14:paraId="77BABDD1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B21378D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8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45D093E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038746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Данная ИС не найдена в системе</w:t>
            </w:r>
          </w:p>
        </w:tc>
        <w:tc>
          <w:tcPr>
            <w:tcW w:w="4253" w:type="dxa"/>
          </w:tcPr>
          <w:p w14:paraId="60D57372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EBS-02040. Отказано в доступе. Указанная ИС отсутствует в системе. Свяжитесь с администрацией ЕБС.</w:t>
            </w:r>
          </w:p>
        </w:tc>
      </w:tr>
      <w:tr w:rsidR="00221AD7" w:rsidRPr="00221AD7" w14:paraId="47E6E0AD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2110039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9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14269F0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BE71739" w14:textId="1712E30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 xml:space="preserve">Данная ИС </w:t>
            </w:r>
            <w:r w:rsidR="006A607D">
              <w:rPr>
                <w:sz w:val="24"/>
                <w:szCs w:val="24"/>
              </w:rPr>
              <w:t>неактив</w:t>
            </w:r>
            <w:r w:rsidRPr="00221AD7">
              <w:rPr>
                <w:sz w:val="24"/>
                <w:szCs w:val="24"/>
              </w:rPr>
              <w:t>на в системе</w:t>
            </w:r>
          </w:p>
        </w:tc>
        <w:tc>
          <w:tcPr>
            <w:tcW w:w="4253" w:type="dxa"/>
          </w:tcPr>
          <w:p w14:paraId="0B72A314" w14:textId="083E30C4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EBS-02041. Отказано в доступе. Указанная ИС заблокирована в системе. Свяжитесь с администрацией ЕБС.</w:t>
            </w:r>
          </w:p>
        </w:tc>
      </w:tr>
      <w:tr w:rsidR="00221AD7" w:rsidRPr="00221AD7" w14:paraId="7A31691C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F461F57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10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02D4C49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NO_BUILD_TEMPLATE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4D453C7" w14:textId="77777777" w:rsidR="00221AD7" w:rsidRPr="00221AD7" w:rsidRDefault="00221AD7" w:rsidP="00593D85">
            <w:pPr>
              <w:pStyle w:val="HTML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21AD7">
              <w:rPr>
                <w:rFonts w:ascii="Times New Roman" w:hAnsi="Times New Roman" w:cs="Times New Roman"/>
                <w:sz w:val="24"/>
                <w:szCs w:val="24"/>
              </w:rPr>
              <w:t>Биометрические образцы не прошли проверку качества, с указанием ошибки БКК.</w:t>
            </w:r>
          </w:p>
          <w:p w14:paraId="009EC92C" w14:textId="3459B8BC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Расшифровка кодов ошибок БКК находится на сайт</w:t>
            </w:r>
            <w:r w:rsidR="008310F7">
              <w:rPr>
                <w:sz w:val="24"/>
                <w:szCs w:val="24"/>
              </w:rPr>
              <w:t>е (по ссылке - https://</w:t>
            </w:r>
            <w:r w:rsidR="008310F7">
              <w:t xml:space="preserve"> </w:t>
            </w:r>
            <w:r w:rsidR="008310F7" w:rsidRPr="008310F7">
              <w:rPr>
                <w:sz w:val="24"/>
                <w:szCs w:val="24"/>
              </w:rPr>
              <w:t>ebs.ru</w:t>
            </w:r>
            <w:r w:rsidRPr="00221AD7">
              <w:rPr>
                <w:sz w:val="24"/>
                <w:szCs w:val="24"/>
              </w:rPr>
              <w:t>/documents/software/) в Руководстве пользователя БКК</w:t>
            </w:r>
          </w:p>
        </w:tc>
        <w:tc>
          <w:tcPr>
            <w:tcW w:w="4253" w:type="dxa"/>
          </w:tcPr>
          <w:p w14:paraId="66984239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EBS-02023. Биометрические образцы не прошли проверку качества. Результат проверки: &lt;BKK_ERRORS&gt;</w:t>
            </w:r>
          </w:p>
        </w:tc>
      </w:tr>
      <w:tr w:rsidR="00221AD7" w:rsidRPr="00221AD7" w14:paraId="641ADDE1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49A4BC2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11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E594398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182EA33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Тип информационной системы не соответствует требованиям</w:t>
            </w:r>
          </w:p>
        </w:tc>
        <w:tc>
          <w:tcPr>
            <w:tcW w:w="4253" w:type="dxa"/>
          </w:tcPr>
          <w:p w14:paraId="165F610D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EBS-02042. Отказано в доступе. Указанная ИС не зарегистрирована в системе как поставщик БО. Свяжитесь с администрацией ЕБС.</w:t>
            </w:r>
          </w:p>
        </w:tc>
      </w:tr>
      <w:tr w:rsidR="00221AD7" w:rsidRPr="00221AD7" w14:paraId="2C0B4FE3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5BEE1E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12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6EC74DE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NO_DATA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84C338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Недоступность ФХ СМЭВ</w:t>
            </w:r>
            <w:r w:rsidRPr="00221AD7">
              <w:rPr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0E60A0F3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EBS-02025. Не удалось загрузить из ФХ СМЭВ данные по модальностям: [%s].</w:t>
            </w:r>
          </w:p>
        </w:tc>
      </w:tr>
      <w:tr w:rsidR="00221AD7" w:rsidRPr="00221AD7" w14:paraId="4FF71C0A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904877D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13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DCE9FF3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INTERNAL_ERROR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DB097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Недоступность ЕСИА, непредвиденные ошибки.</w:t>
            </w:r>
          </w:p>
        </w:tc>
        <w:tc>
          <w:tcPr>
            <w:tcW w:w="4253" w:type="dxa"/>
          </w:tcPr>
          <w:p w14:paraId="1005F790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EBS-02010. В процессе обработки запроса произошла ошибка. Биометрический шаблон не создан.</w:t>
            </w:r>
          </w:p>
        </w:tc>
      </w:tr>
      <w:tr w:rsidR="00221AD7" w:rsidRPr="00221AD7" w14:paraId="48FFF57C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FB8579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D3C44A1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INTERNAL_ERROR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C21ADE0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Некорректная работа коннектора к СМЭВ</w:t>
            </w:r>
            <w:r w:rsidRPr="00221AD7">
              <w:rPr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33185EF7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EBS-02011. В процессе обработки запроса произошла ошибка. Процесс регистрации не был запущен корректно.</w:t>
            </w:r>
          </w:p>
        </w:tc>
      </w:tr>
      <w:tr w:rsidR="00221AD7" w:rsidRPr="00221AD7" w14:paraId="492158C2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E796207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15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1B26110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NO_DATA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3427755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Проблемы с ФХ СМЭВ. Отсутствие обязательных данных для данной регистрации</w:t>
            </w:r>
          </w:p>
        </w:tc>
        <w:tc>
          <w:tcPr>
            <w:tcW w:w="4253" w:type="dxa"/>
          </w:tcPr>
          <w:p w14:paraId="47E8CD86" w14:textId="77777777" w:rsidR="00221AD7" w:rsidRPr="00221AD7" w:rsidRDefault="00221AD7" w:rsidP="00593D85">
            <w:pPr>
              <w:rPr>
                <w:sz w:val="24"/>
                <w:szCs w:val="24"/>
              </w:rPr>
            </w:pPr>
            <w:r w:rsidRPr="00221AD7">
              <w:rPr>
                <w:sz w:val="24"/>
                <w:szCs w:val="24"/>
              </w:rPr>
              <w:t>Ошибка: EBS-02024. Отсутствуют обязательные данные: [%s].</w:t>
            </w:r>
          </w:p>
        </w:tc>
      </w:tr>
      <w:tr w:rsidR="004B6E4B" w:rsidRPr="00221AD7" w14:paraId="4C5C3CCA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4BBDB90" w14:textId="27B093C8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5E2E840" w14:textId="0044E4B0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CF496ED" w14:textId="52D923BC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 не актуально</w:t>
            </w:r>
          </w:p>
        </w:tc>
        <w:tc>
          <w:tcPr>
            <w:tcW w:w="4253" w:type="dxa"/>
          </w:tcPr>
          <w:p w14:paraId="1E4EB401" w14:textId="5349CF35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Ошибка: EBS-02066. В системе имеется более актуальный БО, чем предоставленный.</w:t>
            </w:r>
          </w:p>
        </w:tc>
      </w:tr>
      <w:tr w:rsidR="004B6E4B" w:rsidRPr="00221AD7" w14:paraId="782F0A66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A05FCB" w14:textId="176A40B5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687B840" w14:textId="619DBFD2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NO_BUILD_TEMPLATE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FB4505A" w14:textId="08382B74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Неудовлетворительное качество БО</w:t>
            </w:r>
          </w:p>
        </w:tc>
        <w:tc>
          <w:tcPr>
            <w:tcW w:w="4253" w:type="dxa"/>
          </w:tcPr>
          <w:p w14:paraId="437B9C7C" w14:textId="7B2AC1DD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Ошибка: EBS-02023. Биометрические образцы не прошли проверку качества. Результат проверки: %s</w:t>
            </w:r>
          </w:p>
        </w:tc>
      </w:tr>
      <w:tr w:rsidR="004B6E4B" w:rsidRPr="00221AD7" w14:paraId="44C5BFB6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5268DA7" w14:textId="77C759A8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14FDA2" w14:textId="4C433DF8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NO_DATA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7531201" w14:textId="030694BD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Расшифровка не удалась</w:t>
            </w:r>
          </w:p>
        </w:tc>
        <w:tc>
          <w:tcPr>
            <w:tcW w:w="4253" w:type="dxa"/>
          </w:tcPr>
          <w:p w14:paraId="78E6AE9D" w14:textId="4203E73B" w:rsidR="004B6E4B" w:rsidRPr="00221AD7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Ошибка: EBS-02061. Ошибка расшифровки биометрических образцов</w:t>
            </w:r>
          </w:p>
        </w:tc>
      </w:tr>
      <w:tr w:rsidR="004B6E4B" w:rsidRPr="00221AD7" w14:paraId="1F2A0CE2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87489CA" w14:textId="39901931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9D6C833" w14:textId="677D564E" w:rsidR="004B6E4B" w:rsidRPr="004B6E4B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FCB20BF" w14:textId="79CC0704" w:rsidR="004B6E4B" w:rsidRPr="004B6E4B" w:rsidRDefault="004B6E4B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 должно быть </w:t>
            </w:r>
            <w:r w:rsidRPr="004B6E4B">
              <w:rPr>
                <w:sz w:val="24"/>
                <w:szCs w:val="24"/>
              </w:rPr>
              <w:t>зашифровано</w:t>
            </w:r>
          </w:p>
        </w:tc>
        <w:tc>
          <w:tcPr>
            <w:tcW w:w="4253" w:type="dxa"/>
          </w:tcPr>
          <w:p w14:paraId="3EB41F85" w14:textId="6893DD06" w:rsidR="004B6E4B" w:rsidRPr="004B6E4B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Ошибка: EBS-02062. Данная информационная система не должна работать с нешифрованными данными</w:t>
            </w:r>
          </w:p>
        </w:tc>
      </w:tr>
      <w:tr w:rsidR="004B6E4B" w:rsidRPr="00221AD7" w14:paraId="133F4FE3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B213C92" w14:textId="1CEFC39F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1D6EC2" w14:textId="306AC452" w:rsidR="004B6E4B" w:rsidRPr="004B6E4B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ACCESS_DENIED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52EB80C" w14:textId="3B7AC648" w:rsidR="004B6E4B" w:rsidRPr="004B6E4B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БО не должно быть зашифровано</w:t>
            </w:r>
          </w:p>
        </w:tc>
        <w:tc>
          <w:tcPr>
            <w:tcW w:w="4253" w:type="dxa"/>
          </w:tcPr>
          <w:p w14:paraId="0C577C11" w14:textId="33A1FA06" w:rsidR="004B6E4B" w:rsidRPr="004B6E4B" w:rsidRDefault="004B6E4B" w:rsidP="00593D85">
            <w:pPr>
              <w:rPr>
                <w:sz w:val="24"/>
                <w:szCs w:val="24"/>
              </w:rPr>
            </w:pPr>
            <w:r w:rsidRPr="004B6E4B">
              <w:rPr>
                <w:sz w:val="24"/>
                <w:szCs w:val="24"/>
              </w:rPr>
              <w:t>Ошибка: EBS-02063. Данная информационная система не должна работать с шифрованными данными</w:t>
            </w:r>
          </w:p>
        </w:tc>
      </w:tr>
      <w:tr w:rsidR="004B6E4B" w:rsidRPr="00221AD7" w14:paraId="1040CA97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9BF71F0" w14:textId="7582E1CC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082EA2A" w14:textId="69997460" w:rsidR="004B6E4B" w:rsidRPr="004B6E4B" w:rsidRDefault="00031014" w:rsidP="00593D85">
            <w:pPr>
              <w:rPr>
                <w:sz w:val="24"/>
                <w:szCs w:val="24"/>
              </w:rPr>
            </w:pPr>
            <w:r w:rsidRPr="00031014">
              <w:rPr>
                <w:sz w:val="24"/>
                <w:szCs w:val="24"/>
              </w:rPr>
              <w:t>NO_DATA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95E2F44" w14:textId="03169440" w:rsidR="004B6E4B" w:rsidRPr="004B6E4B" w:rsidRDefault="00031014" w:rsidP="00593D85">
            <w:pPr>
              <w:rPr>
                <w:sz w:val="24"/>
                <w:szCs w:val="24"/>
              </w:rPr>
            </w:pPr>
            <w:r w:rsidRPr="00031014">
              <w:rPr>
                <w:sz w:val="24"/>
                <w:szCs w:val="24"/>
              </w:rPr>
              <w:t>Проверка вложений не пройдена</w:t>
            </w:r>
          </w:p>
        </w:tc>
        <w:tc>
          <w:tcPr>
            <w:tcW w:w="4253" w:type="dxa"/>
          </w:tcPr>
          <w:p w14:paraId="3D480DA8" w14:textId="527AFF3B" w:rsidR="004B6E4B" w:rsidRPr="004B6E4B" w:rsidRDefault="00031014" w:rsidP="00593D85">
            <w:pPr>
              <w:rPr>
                <w:sz w:val="24"/>
                <w:szCs w:val="24"/>
              </w:rPr>
            </w:pPr>
            <w:r w:rsidRPr="00031014">
              <w:rPr>
                <w:sz w:val="24"/>
                <w:szCs w:val="24"/>
              </w:rPr>
              <w:t>Ошибка: EBS-02064. Вложения не прошли проверку целостности</w:t>
            </w:r>
          </w:p>
        </w:tc>
      </w:tr>
      <w:tr w:rsidR="004B6E4B" w:rsidRPr="00221AD7" w14:paraId="087D2C54" w14:textId="77777777" w:rsidTr="00BE1CCA">
        <w:tc>
          <w:tcPr>
            <w:tcW w:w="617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469CBEB" w14:textId="64234917" w:rsidR="004B6E4B" w:rsidRPr="00221AD7" w:rsidRDefault="00031014" w:rsidP="0059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69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9C0E1E4" w14:textId="662D813B" w:rsidR="004B6E4B" w:rsidRPr="00221AD7" w:rsidRDefault="00031014" w:rsidP="00593D85">
            <w:pPr>
              <w:rPr>
                <w:sz w:val="24"/>
                <w:szCs w:val="24"/>
              </w:rPr>
            </w:pPr>
            <w:r w:rsidRPr="00031014">
              <w:rPr>
                <w:sz w:val="24"/>
                <w:szCs w:val="24"/>
              </w:rPr>
              <w:t>REFUSED_BY_USER</w:t>
            </w:r>
          </w:p>
        </w:tc>
        <w:tc>
          <w:tcPr>
            <w:tcW w:w="311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A6DAC4" w14:textId="77080877" w:rsidR="004B6E4B" w:rsidRPr="00221AD7" w:rsidRDefault="00031014" w:rsidP="00593D85">
            <w:pPr>
              <w:rPr>
                <w:sz w:val="24"/>
                <w:szCs w:val="24"/>
              </w:rPr>
            </w:pPr>
            <w:r w:rsidRPr="00031014">
              <w:rPr>
                <w:sz w:val="24"/>
                <w:szCs w:val="24"/>
              </w:rPr>
              <w:t>Найден отказ от сбора биометрии</w:t>
            </w:r>
          </w:p>
        </w:tc>
        <w:tc>
          <w:tcPr>
            <w:tcW w:w="4253" w:type="dxa"/>
          </w:tcPr>
          <w:p w14:paraId="5723839E" w14:textId="6C93814A" w:rsidR="004B6E4B" w:rsidRPr="00221AD7" w:rsidRDefault="00031014" w:rsidP="00593D85">
            <w:pPr>
              <w:rPr>
                <w:sz w:val="24"/>
                <w:szCs w:val="24"/>
              </w:rPr>
            </w:pPr>
            <w:r w:rsidRPr="00031014">
              <w:rPr>
                <w:sz w:val="24"/>
                <w:szCs w:val="24"/>
              </w:rPr>
              <w:t>Ошибка: EBS-02012. Пользователь отказался от сбора биометрии</w:t>
            </w:r>
          </w:p>
        </w:tc>
      </w:tr>
    </w:tbl>
    <w:p w14:paraId="225CA048" w14:textId="77777777" w:rsidR="00405751" w:rsidRPr="00C04E7F" w:rsidRDefault="00405751" w:rsidP="00405751">
      <w:pPr>
        <w:pStyle w:val="afff0"/>
        <w:keepNext/>
        <w:spacing w:before="100" w:beforeAutospacing="1" w:after="0"/>
        <w:jc w:val="left"/>
        <w:rPr>
          <w:b/>
          <w:i/>
        </w:rPr>
      </w:pPr>
      <w:r w:rsidRPr="00C04E7F">
        <w:rPr>
          <w:b/>
          <w:i/>
        </w:rPr>
        <w:t>Описание кодов возвратов при ошибках и неуспешных проверках</w:t>
      </w:r>
    </w:p>
    <w:tbl>
      <w:tblPr>
        <w:tblStyle w:val="TableNormal"/>
        <w:tblW w:w="5000" w:type="pct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2598"/>
        <w:gridCol w:w="2139"/>
        <w:gridCol w:w="4524"/>
      </w:tblGrid>
      <w:tr w:rsidR="00405751" w:rsidRPr="00C04E7F" w14:paraId="36BA7CB6" w14:textId="77777777" w:rsidTr="00517A05">
        <w:trPr>
          <w:trHeight w:val="662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DBB3A" w14:textId="77777777" w:rsidR="00405751" w:rsidRPr="00927E87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bookmarkStart w:id="163" w:name="OLE_LINK18"/>
            <w:bookmarkStart w:id="164" w:name="OLE_LINK19"/>
            <w:bookmarkStart w:id="165" w:name="OLE_LINK36"/>
            <w:r w:rsidRPr="00927E87">
              <w:rPr>
                <w:rFonts w:ascii="Times New Roman" w:cs="Times New Roman"/>
                <w:color w:val="auto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48E71" w14:textId="77777777" w:rsidR="00405751" w:rsidRPr="00C04E7F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>Код 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94DE1" w14:textId="77777777" w:rsidR="00405751" w:rsidRPr="00C04E7F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>Значение поля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D9FDB" w14:textId="77777777" w:rsidR="00405751" w:rsidRPr="00C04E7F" w:rsidRDefault="00405751" w:rsidP="00517A05">
            <w:pPr>
              <w:pStyle w:val="afffff0"/>
              <w:spacing w:before="100" w:beforeAutospacing="1" w:after="0" w:line="360" w:lineRule="auto"/>
              <w:rPr>
                <w:rFonts w:ascii="Times New Roman" w:cs="Times New Roman"/>
                <w:color w:val="auto"/>
              </w:rPr>
            </w:pPr>
            <w:r w:rsidRPr="00C04E7F">
              <w:rPr>
                <w:rFonts w:ascii="Times New Roman" w:cs="Times New Roman"/>
                <w:color w:val="auto"/>
              </w:rPr>
              <w:t>Причина</w:t>
            </w:r>
          </w:p>
        </w:tc>
      </w:tr>
      <w:tr w:rsidR="00405751" w:rsidRPr="00C04E7F" w14:paraId="64A6FC90" w14:textId="77777777" w:rsidTr="00517A05">
        <w:trPr>
          <w:trHeight w:val="12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F1807" w14:textId="3E40D232" w:rsidR="00405751" w:rsidRPr="00927E87" w:rsidRDefault="00405751" w:rsidP="00517A05">
            <w:pPr>
              <w:spacing w:before="100" w:beforeAutospacing="1" w:line="360" w:lineRule="auto"/>
              <w:rPr>
                <w:iCs/>
                <w:sz w:val="24"/>
                <w:szCs w:val="24"/>
                <w:lang w:val="en-US"/>
              </w:rPr>
            </w:pPr>
            <w:r w:rsidRPr="00927E8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98A14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RequestRejected/ RejectionReasonCode 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2EA52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UNKNOWN_REQUEST_DESCRIPTION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42973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ФЛК запроса не пройден.</w:t>
            </w:r>
          </w:p>
        </w:tc>
      </w:tr>
      <w:tr w:rsidR="00405751" w:rsidRPr="00C04E7F" w14:paraId="6A0B36BC" w14:textId="77777777" w:rsidTr="00517A05">
        <w:trPr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40DB4" w14:textId="1D93A669" w:rsidR="00405751" w:rsidRPr="00927E87" w:rsidRDefault="00405751" w:rsidP="00517A05">
            <w:pPr>
              <w:spacing w:before="100" w:beforeAutospacing="1" w:line="360" w:lineRule="auto"/>
              <w:rPr>
                <w:iCs/>
                <w:sz w:val="24"/>
                <w:szCs w:val="24"/>
                <w:lang w:val="en-US"/>
              </w:rPr>
            </w:pPr>
            <w:r w:rsidRPr="00927E8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EBA15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RequestRejected/ RejectionReasonCode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5B609" w14:textId="77777777" w:rsidR="00405751" w:rsidRPr="00C04E7F" w:rsidRDefault="00405751" w:rsidP="00517A05">
            <w:pPr>
              <w:spacing w:before="100" w:beforeAutospacing="1" w:line="360" w:lineRule="auto"/>
              <w:contextualSpacing/>
              <w:rPr>
                <w:sz w:val="24"/>
                <w:szCs w:val="24"/>
              </w:rPr>
            </w:pPr>
            <w:r w:rsidRPr="00C04E7F">
              <w:rPr>
                <w:sz w:val="24"/>
                <w:szCs w:val="24"/>
              </w:rPr>
              <w:t>ACCESS_DENIED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53B28" w14:textId="77777777" w:rsidR="00405751" w:rsidRPr="00C04E7F" w:rsidRDefault="00405751" w:rsidP="00517A05">
            <w:pPr>
              <w:spacing w:before="100" w:beforeAutospacing="1" w:line="360" w:lineRule="auto"/>
              <w:contextualSpacing/>
              <w:rPr>
                <w:sz w:val="24"/>
                <w:szCs w:val="24"/>
              </w:rPr>
            </w:pPr>
            <w:r w:rsidRPr="00C04E7F">
              <w:rPr>
                <w:sz w:val="24"/>
                <w:szCs w:val="24"/>
              </w:rPr>
              <w:t>Принято решение об отказе в предоставлении сведений действий в случае отсутствия прав на получение информации.</w:t>
            </w:r>
          </w:p>
        </w:tc>
      </w:tr>
      <w:tr w:rsidR="00405751" w:rsidRPr="00C04E7F" w14:paraId="2B1AC6BA" w14:textId="77777777" w:rsidTr="00517A05">
        <w:trPr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FB5E5" w14:textId="4F1CC74D" w:rsidR="00405751" w:rsidRPr="00927E87" w:rsidRDefault="00405751" w:rsidP="00517A05">
            <w:pPr>
              <w:spacing w:before="100" w:beforeAutospacing="1" w:line="360" w:lineRule="auto"/>
              <w:rPr>
                <w:iCs/>
                <w:sz w:val="24"/>
                <w:szCs w:val="24"/>
                <w:lang w:val="en-US"/>
              </w:rPr>
            </w:pPr>
            <w:r w:rsidRPr="00927E8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1E5BC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RequestRejected/ RejectionReasonCode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74B72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NO_DATA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60858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Не найдены данные по указанным в запросе параметрам.</w:t>
            </w:r>
          </w:p>
        </w:tc>
      </w:tr>
      <w:tr w:rsidR="00405751" w:rsidRPr="00C04E7F" w14:paraId="5E02709E" w14:textId="77777777" w:rsidTr="00517A05">
        <w:trPr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68E3C" w14:textId="285F2AB1" w:rsidR="00405751" w:rsidRPr="00927E87" w:rsidRDefault="00405751" w:rsidP="00517A05">
            <w:pPr>
              <w:spacing w:before="100" w:beforeAutospacing="1" w:line="360" w:lineRule="auto"/>
              <w:rPr>
                <w:iCs/>
                <w:sz w:val="24"/>
                <w:szCs w:val="24"/>
                <w:lang w:val="en-US"/>
              </w:rPr>
            </w:pPr>
            <w:r w:rsidRPr="00927E8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B6FC5" w14:textId="77777777" w:rsidR="00405751" w:rsidRPr="00C04E7F" w:rsidRDefault="00405751" w:rsidP="00517A05">
            <w:pPr>
              <w:pStyle w:val="HTML1"/>
              <w:shd w:val="clear" w:color="auto" w:fill="FFFFFF"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E7F">
              <w:rPr>
                <w:rFonts w:ascii="Times New Roman" w:hAnsi="Times New Roman" w:cs="Times New Roman"/>
                <w:sz w:val="24"/>
                <w:szCs w:val="24"/>
              </w:rPr>
              <w:t>RequestRejected/ RejectionReasonCode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BC42A" w14:textId="77777777" w:rsidR="00405751" w:rsidRPr="00C04E7F" w:rsidRDefault="00405751" w:rsidP="00517A05">
            <w:pPr>
              <w:spacing w:before="100" w:beforeAutospacing="1" w:line="360" w:lineRule="auto"/>
              <w:contextualSpacing/>
              <w:rPr>
                <w:sz w:val="24"/>
                <w:szCs w:val="24"/>
              </w:rPr>
            </w:pPr>
            <w:r w:rsidRPr="00C04E7F">
              <w:rPr>
                <w:sz w:val="24"/>
                <w:szCs w:val="24"/>
              </w:rPr>
              <w:t>FAILURE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152CD" w14:textId="77777777" w:rsidR="00405751" w:rsidRPr="00C04E7F" w:rsidRDefault="00405751" w:rsidP="00517A05">
            <w:pPr>
              <w:spacing w:before="100" w:beforeAutospacing="1" w:line="360" w:lineRule="auto"/>
              <w:contextualSpacing/>
              <w:rPr>
                <w:sz w:val="24"/>
                <w:szCs w:val="24"/>
              </w:rPr>
            </w:pPr>
            <w:r w:rsidRPr="00C04E7F">
              <w:rPr>
                <w:sz w:val="24"/>
                <w:szCs w:val="24"/>
              </w:rPr>
              <w:t>Ошибка при предоставлении сведений</w:t>
            </w:r>
          </w:p>
        </w:tc>
      </w:tr>
    </w:tbl>
    <w:p w14:paraId="1EA737D7" w14:textId="77777777" w:rsidR="00405751" w:rsidRPr="00D41AE5" w:rsidRDefault="00405751" w:rsidP="00405751">
      <w:pPr>
        <w:spacing w:before="100" w:beforeAutospacing="1" w:line="360" w:lineRule="auto"/>
        <w:ind w:left="720"/>
        <w:rPr>
          <w:sz w:val="24"/>
          <w:szCs w:val="24"/>
        </w:rPr>
      </w:pPr>
      <w:bookmarkStart w:id="166" w:name="_Toc9"/>
      <w:bookmarkEnd w:id="163"/>
      <w:bookmarkEnd w:id="164"/>
      <w:bookmarkEnd w:id="165"/>
      <w:r w:rsidRPr="00C04E7F">
        <w:rPr>
          <w:b/>
          <w:sz w:val="24"/>
          <w:szCs w:val="24"/>
        </w:rPr>
        <w:t xml:space="preserve">Примечание: </w:t>
      </w:r>
      <w:r w:rsidRPr="00927E87">
        <w:rPr>
          <w:sz w:val="24"/>
          <w:szCs w:val="24"/>
        </w:rPr>
        <w:t>О</w:t>
      </w:r>
      <w:r w:rsidRPr="00D41AE5">
        <w:rPr>
          <w:sz w:val="24"/>
          <w:szCs w:val="24"/>
        </w:rPr>
        <w:t>бязательно должны в явном виде присутствовать коды мотивированного отказа в предоставлении сведений по причинам:</w:t>
      </w:r>
    </w:p>
    <w:p w14:paraId="1015EFCD" w14:textId="77777777" w:rsidR="00405751" w:rsidRPr="00927E87" w:rsidRDefault="00405751" w:rsidP="00895440">
      <w:pPr>
        <w:pStyle w:val="affffe"/>
        <w:numPr>
          <w:ilvl w:val="0"/>
          <w:numId w:val="66"/>
        </w:numPr>
        <w:spacing w:before="120" w:line="360" w:lineRule="auto"/>
        <w:ind w:left="1570" w:hanging="357"/>
        <w:rPr>
          <w:sz w:val="24"/>
          <w:szCs w:val="24"/>
        </w:rPr>
      </w:pPr>
      <w:r w:rsidRPr="00927E87">
        <w:rPr>
          <w:sz w:val="24"/>
          <w:szCs w:val="24"/>
        </w:rPr>
        <w:t>Отсутствия запрашиваемой информации;</w:t>
      </w:r>
    </w:p>
    <w:p w14:paraId="349D43E5" w14:textId="77777777" w:rsidR="00405751" w:rsidRPr="00927E87" w:rsidRDefault="00405751" w:rsidP="00895440">
      <w:pPr>
        <w:pStyle w:val="affffe"/>
        <w:numPr>
          <w:ilvl w:val="0"/>
          <w:numId w:val="66"/>
        </w:numPr>
        <w:spacing w:before="100" w:beforeAutospacing="1" w:line="360" w:lineRule="auto"/>
        <w:rPr>
          <w:sz w:val="24"/>
          <w:szCs w:val="24"/>
        </w:rPr>
      </w:pPr>
      <w:r w:rsidRPr="00927E87">
        <w:rPr>
          <w:sz w:val="24"/>
          <w:szCs w:val="24"/>
        </w:rPr>
        <w:t>Отказа в предоставлении доступа к запрашиваемой информации (в данном сервисе не осуществляется).</w:t>
      </w:r>
    </w:p>
    <w:bookmarkEnd w:id="166"/>
    <w:p w14:paraId="1042796B" w14:textId="77777777" w:rsidR="00405751" w:rsidRPr="00C04E7F" w:rsidRDefault="00405751" w:rsidP="004709A1">
      <w:pPr>
        <w:pStyle w:val="CE"/>
        <w:spacing w:after="0"/>
      </w:pPr>
      <w:r w:rsidRPr="00C04E7F">
        <w:t>Подписание производится КСКП заявителя в соответствии с требованиями МР СМЭВ 3.хх.</w:t>
      </w:r>
    </w:p>
    <w:p w14:paraId="6138AD73" w14:textId="3DD77620" w:rsidR="00405751" w:rsidRPr="00C04E7F" w:rsidRDefault="00405751" w:rsidP="003E5616">
      <w:pPr>
        <w:pStyle w:val="CE"/>
        <w:spacing w:after="0"/>
      </w:pPr>
      <w:r w:rsidRPr="00C04E7F">
        <w:t xml:space="preserve">Запрос вида сведений, передаваемый в составе СМЭВ 3-конверта (//MessagePrimaryContent) и в архиве </w:t>
      </w:r>
      <w:r w:rsidR="00F34D43">
        <w:t>д</w:t>
      </w:r>
      <w:r w:rsidR="003E5616">
        <w:t xml:space="preserve">олжны быть полностью идентичны. </w:t>
      </w:r>
      <w:r w:rsidR="00F34D43">
        <w:t>Под</w:t>
      </w:r>
      <w:r w:rsidR="00C821C3">
        <w:t xml:space="preserve"> КСКП</w:t>
      </w:r>
      <w:r w:rsidR="00F34D43">
        <w:t xml:space="preserve"> заявителем</w:t>
      </w:r>
      <w:r w:rsidR="00C821C3">
        <w:t xml:space="preserve"> </w:t>
      </w:r>
      <w:r w:rsidR="00F34D43">
        <w:t xml:space="preserve">подразумевается </w:t>
      </w:r>
      <w:r w:rsidR="00C821C3">
        <w:t xml:space="preserve">или </w:t>
      </w:r>
      <w:r w:rsidR="00F34D43">
        <w:t>организация, в которой используется ЭП-ОВ</w:t>
      </w:r>
      <w:r w:rsidR="003E5616">
        <w:t xml:space="preserve"> (является обязательной частью подписания)</w:t>
      </w:r>
      <w:r w:rsidR="00C821C3">
        <w:t xml:space="preserve"> или сотрудник организации, который использует ЭП-СП</w:t>
      </w:r>
      <w:r w:rsidR="003E5616">
        <w:t xml:space="preserve"> (является необязательной частью подписания</w:t>
      </w:r>
      <w:r w:rsidR="00F34D43">
        <w:t>).</w:t>
      </w:r>
    </w:p>
    <w:p w14:paraId="5662FBBA" w14:textId="5541937B" w:rsidR="00405751" w:rsidRPr="00C04E7F" w:rsidRDefault="00405751" w:rsidP="005F66A2">
      <w:pPr>
        <w:pStyle w:val="25"/>
        <w:numPr>
          <w:ilvl w:val="0"/>
          <w:numId w:val="41"/>
        </w:numPr>
        <w:spacing w:before="100" w:beforeAutospacing="1" w:after="0" w:line="360" w:lineRule="auto"/>
        <w:ind w:left="284"/>
      </w:pPr>
      <w:bookmarkStart w:id="167" w:name="_Toc233190471"/>
      <w:r>
        <w:t>О</w:t>
      </w:r>
      <w:r w:rsidRPr="00C04E7F">
        <w:t>писание вложений в составе пакета запроса вида сведений</w:t>
      </w:r>
      <w:bookmarkEnd w:id="167"/>
    </w:p>
    <w:p w14:paraId="2E5FFE71" w14:textId="3490568E" w:rsidR="00405751" w:rsidRPr="00D36EA4" w:rsidRDefault="00405751" w:rsidP="00B14DA2">
      <w:pPr>
        <w:pStyle w:val="CE"/>
        <w:spacing w:after="0"/>
      </w:pPr>
      <w:r>
        <w:t>Биометрические образцы должны передаваться посредством вложений ВС. Вложения передаются посредством Файлового Хранилища</w:t>
      </w:r>
      <w:r w:rsidRPr="00FA6F76">
        <w:t xml:space="preserve"> </w:t>
      </w:r>
      <w:r>
        <w:t xml:space="preserve">СМЭВ. Пересылка вложений с использованием файлового хранилища СМЭВ должно удовлетворять </w:t>
      </w:r>
      <w:r w:rsidR="00496937">
        <w:t>М</w:t>
      </w:r>
      <w:r>
        <w:t>етодически</w:t>
      </w:r>
      <w:r w:rsidR="00496937">
        <w:t>м</w:t>
      </w:r>
      <w:r>
        <w:t xml:space="preserve"> рекомендациям по работе с ЕСМЭВ.</w:t>
      </w:r>
    </w:p>
    <w:p w14:paraId="33B0EFCC" w14:textId="2A2B44B1" w:rsidR="00405751" w:rsidRPr="00C04E7F" w:rsidRDefault="00405751" w:rsidP="00B14DA2">
      <w:pPr>
        <w:pStyle w:val="CE"/>
        <w:spacing w:before="0" w:after="0"/>
      </w:pPr>
      <w:r w:rsidRPr="00C04E7F">
        <w:t>ВС разработан с учётом возможности передачи на биометрическую регистрацию идентификатора регистрируемого пользователя</w:t>
      </w:r>
      <w:r w:rsidRPr="00C04E7F" w:rsidDel="00DE0144">
        <w:t xml:space="preserve"> </w:t>
      </w:r>
      <w:r w:rsidRPr="00C04E7F">
        <w:t xml:space="preserve">как идентификатора учётной записи пользователя, предоставляемого Провайдером идентификации (IdP) – </w:t>
      </w:r>
      <w:r w:rsidR="005B5A75">
        <w:t>ЕСИА</w:t>
      </w:r>
      <w:r w:rsidRPr="00C04E7F">
        <w:t>.</w:t>
      </w:r>
    </w:p>
    <w:p w14:paraId="25EC282C" w14:textId="77777777" w:rsidR="00405751" w:rsidRDefault="00405751" w:rsidP="00405751">
      <w:pPr>
        <w:pStyle w:val="CE"/>
        <w:spacing w:before="100" w:beforeAutospacing="1" w:after="0"/>
      </w:pPr>
      <w:r w:rsidRPr="00C04E7F">
        <w:t>Метод регистрации биометрических данных позволяет принимать как одиночные, так и пакетные запросы на регистрацию биометрических данных</w:t>
      </w:r>
    </w:p>
    <w:p w14:paraId="6FCDE943" w14:textId="77777777" w:rsidR="00405751" w:rsidRDefault="00405751" w:rsidP="005F66A2">
      <w:pPr>
        <w:pStyle w:val="25"/>
        <w:numPr>
          <w:ilvl w:val="0"/>
          <w:numId w:val="41"/>
        </w:numPr>
        <w:spacing w:before="100" w:beforeAutospacing="1" w:after="0" w:line="360" w:lineRule="auto"/>
        <w:ind w:left="284"/>
      </w:pPr>
      <w:bookmarkStart w:id="168" w:name="_Toc233190472"/>
      <w:r>
        <w:t xml:space="preserve">Примеры </w:t>
      </w:r>
      <w:r>
        <w:rPr>
          <w:lang w:val="en-US"/>
        </w:rPr>
        <w:t>XML-</w:t>
      </w:r>
      <w:r>
        <w:t>файлов</w:t>
      </w:r>
      <w:bookmarkEnd w:id="168"/>
    </w:p>
    <w:p w14:paraId="497AA1E8" w14:textId="77777777" w:rsidR="00405751" w:rsidRPr="00C8623D" w:rsidRDefault="00405751" w:rsidP="005F66A2">
      <w:pPr>
        <w:pStyle w:val="32"/>
        <w:numPr>
          <w:ilvl w:val="1"/>
          <w:numId w:val="41"/>
        </w:numPr>
        <w:spacing w:before="100" w:beforeAutospacing="1" w:after="0" w:line="360" w:lineRule="auto"/>
        <w:ind w:left="284"/>
      </w:pPr>
      <w:r>
        <w:t xml:space="preserve"> </w:t>
      </w:r>
      <w:bookmarkStart w:id="169" w:name="_Toc233190473"/>
      <w:r w:rsidRPr="00C8623D">
        <w:rPr>
          <w:lang w:val="en-US"/>
        </w:rPr>
        <w:t>XSD</w:t>
      </w:r>
      <w:r w:rsidRPr="00C8623D">
        <w:t>-схема Вида сведений</w:t>
      </w:r>
      <w:bookmarkEnd w:id="169"/>
    </w:p>
    <w:p w14:paraId="00A210C9" w14:textId="77777777" w:rsidR="00405751" w:rsidRPr="00C04E7F" w:rsidRDefault="00405751" w:rsidP="00B14DA2">
      <w:pPr>
        <w:pStyle w:val="CE"/>
        <w:spacing w:after="0"/>
      </w:pPr>
      <w:r w:rsidRPr="00C04E7F">
        <w:t xml:space="preserve">Основная </w:t>
      </w:r>
      <w:r w:rsidRPr="00C04E7F">
        <w:rPr>
          <w:lang w:val="en-US"/>
        </w:rPr>
        <w:t>XSD</w:t>
      </w:r>
      <w:r w:rsidRPr="00C04E7F">
        <w:t>-схема Вида сведений описана в таблице.</w:t>
      </w:r>
    </w:p>
    <w:p w14:paraId="646A97C7" w14:textId="77777777" w:rsidR="00405751" w:rsidRPr="00A1000C" w:rsidRDefault="00405751" w:rsidP="00B14DA2">
      <w:pPr>
        <w:pStyle w:val="afff0"/>
        <w:keepNext/>
        <w:spacing w:before="0" w:after="0"/>
        <w:jc w:val="left"/>
        <w:rPr>
          <w:b/>
          <w:i/>
          <w:lang w:val="en-US"/>
        </w:rPr>
      </w:pPr>
      <w:r w:rsidRPr="00C04E7F">
        <w:rPr>
          <w:b/>
          <w:i/>
        </w:rPr>
        <w:lastRenderedPageBreak/>
        <w:t>Основная</w:t>
      </w:r>
      <w:r w:rsidRPr="00A1000C">
        <w:rPr>
          <w:b/>
          <w:i/>
          <w:lang w:val="en-US"/>
        </w:rPr>
        <w:t xml:space="preserve"> </w:t>
      </w:r>
      <w:r w:rsidRPr="00C04E7F">
        <w:rPr>
          <w:b/>
          <w:i/>
        </w:rPr>
        <w:t>схема</w:t>
      </w:r>
      <w:r w:rsidRPr="00A1000C">
        <w:rPr>
          <w:b/>
          <w:i/>
          <w:lang w:val="en-US"/>
        </w:rPr>
        <w:t>: nbp-register-biometric.xsd</w:t>
      </w:r>
    </w:p>
    <w:tbl>
      <w:tblPr>
        <w:tblStyle w:val="afff9"/>
        <w:tblW w:w="10026" w:type="dxa"/>
        <w:jc w:val="center"/>
        <w:tblLook w:val="04A0" w:firstRow="1" w:lastRow="0" w:firstColumn="1" w:lastColumn="0" w:noHBand="0" w:noVBand="1"/>
      </w:tblPr>
      <w:tblGrid>
        <w:gridCol w:w="10026"/>
      </w:tblGrid>
      <w:tr w:rsidR="00405751" w:rsidRPr="00C8255A" w14:paraId="2A1B9008" w14:textId="77777777" w:rsidTr="00517A05">
        <w:trPr>
          <w:jc w:val="center"/>
        </w:trPr>
        <w:tc>
          <w:tcPr>
            <w:tcW w:w="10026" w:type="dxa"/>
            <w:shd w:val="clear" w:color="auto" w:fill="auto"/>
          </w:tcPr>
          <w:p w14:paraId="4B07972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>&lt;?xml version="1.0" encoding="UTF-8" ?&gt;</w:t>
            </w:r>
          </w:p>
          <w:p w14:paraId="7D3DA3E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>&lt;xs:schema</w:t>
            </w:r>
          </w:p>
          <w:p w14:paraId="40C5C9B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xmlns:xs="http://www.w3.org/2001/XMLSchema"</w:t>
            </w:r>
          </w:p>
          <w:p w14:paraId="7ED8EBA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xmlns:tns="urn://x-artefacts-nbp-rtlabs-ru/register/1.</w:t>
            </w:r>
            <w:r>
              <w:rPr>
                <w:lang w:val="en-US"/>
              </w:rPr>
              <w:t>5</w:t>
            </w:r>
            <w:r w:rsidRPr="00B31843">
              <w:rPr>
                <w:lang w:val="en-US"/>
              </w:rPr>
              <w:t>.0"</w:t>
            </w:r>
          </w:p>
          <w:p w14:paraId="62D5C5B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elementFormDefault="qualified"</w:t>
            </w:r>
          </w:p>
          <w:p w14:paraId="3E0E686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targetNamespace="urn://x-artefacts-nbp-rtlabs-ru/register/1.</w:t>
            </w:r>
            <w:r>
              <w:rPr>
                <w:lang w:val="en-US"/>
              </w:rPr>
              <w:t>5</w:t>
            </w:r>
            <w:r w:rsidRPr="00B31843">
              <w:rPr>
                <w:lang w:val="en-US"/>
              </w:rPr>
              <w:t>.0"</w:t>
            </w:r>
          </w:p>
          <w:p w14:paraId="49C8F5D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xmlns:vc="http://www.w3.org/2007/XMLSchema-versioning"</w:t>
            </w:r>
          </w:p>
          <w:p w14:paraId="3D8CF81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vc:minVersion="1.1"&gt;</w:t>
            </w:r>
          </w:p>
          <w:p w14:paraId="6415D41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</w:t>
            </w:r>
          </w:p>
          <w:p w14:paraId="3476FC8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&lt;xs:annotation&gt;</w:t>
            </w:r>
          </w:p>
          <w:p w14:paraId="53C2B66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&lt;xs:documentation&gt;Универсальный вид сведений для приёма заявлений на биометрическую регистрацию&lt;/xs:documentation&gt;</w:t>
            </w:r>
          </w:p>
          <w:p w14:paraId="6FDBCAA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&lt;/xs:annotation&gt;</w:t>
            </w:r>
          </w:p>
          <w:p w14:paraId="5DFA6EF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</w:t>
            </w:r>
          </w:p>
          <w:p w14:paraId="6B7EDA3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&lt;xs:element name="RegisterBiometricDataRequest" type="tns:RegisterBiometricDataRequestType"&gt;</w:t>
            </w:r>
          </w:p>
          <w:p w14:paraId="7C86081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&lt;xs:unique name="attachmentId_must_be_unique"&gt;</w:t>
            </w:r>
          </w:p>
          <w:p w14:paraId="3CF1E088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263F8A77" w14:textId="77777777" w:rsidR="00031014" w:rsidRPr="00B31843" w:rsidRDefault="00031014" w:rsidP="00031014">
            <w:r w:rsidRPr="00B31843">
              <w:t xml:space="preserve">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6EAFAE86" w14:textId="77777777" w:rsidR="00031014" w:rsidRPr="00B31843" w:rsidRDefault="00031014" w:rsidP="00031014">
            <w:r w:rsidRPr="00B31843">
              <w:t xml:space="preserve">                    Ограничение на то, что </w:t>
            </w:r>
            <w:r w:rsidRPr="00B31843">
              <w:rPr>
                <w:lang w:val="en-US"/>
              </w:rPr>
              <w:t>attachmentId</w:t>
            </w:r>
            <w:r w:rsidRPr="00B31843">
              <w:t xml:space="preserve"> должны быть уникальными в рамках одного заявления на биометрическую регистрацию</w:t>
            </w:r>
          </w:p>
          <w:p w14:paraId="64C74CD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</w:t>
            </w:r>
            <w:r w:rsidRPr="00B31843">
              <w:rPr>
                <w:lang w:val="en-US"/>
              </w:rPr>
              <w:t>&lt;/xs:documentation&gt;</w:t>
            </w:r>
          </w:p>
          <w:p w14:paraId="4CDB4E7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&lt;/xs:annotation&gt;</w:t>
            </w:r>
          </w:p>
          <w:p w14:paraId="145ED35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&lt;xs:selector xpath=".//tns:AttachmentRef"/&gt;</w:t>
            </w:r>
          </w:p>
          <w:p w14:paraId="14DED12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&lt;xs:field xpath="@attachmentId"/&gt;</w:t>
            </w:r>
          </w:p>
          <w:p w14:paraId="430B8F0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&lt;/xs:unique&gt;</w:t>
            </w:r>
          </w:p>
          <w:p w14:paraId="2D79E32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&lt;xs:unique name="personId_must_be_unique"&gt;</w:t>
            </w:r>
          </w:p>
          <w:p w14:paraId="380CBF3D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5C116019" w14:textId="77777777" w:rsidR="00031014" w:rsidRPr="00B31843" w:rsidRDefault="00031014" w:rsidP="00031014">
            <w:r w:rsidRPr="00B31843">
              <w:t xml:space="preserve">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21A0903A" w14:textId="77777777" w:rsidR="00031014" w:rsidRPr="00B31843" w:rsidRDefault="00031014" w:rsidP="00031014">
            <w:r w:rsidRPr="00B31843">
              <w:t xml:space="preserve">                    Ограничение на то, что </w:t>
            </w:r>
            <w:r w:rsidRPr="00B31843">
              <w:rPr>
                <w:lang w:val="en-US"/>
              </w:rPr>
              <w:t>PersonId</w:t>
            </w:r>
            <w:r w:rsidRPr="00B31843">
              <w:t xml:space="preserve"> должны быть уникальными в рамках одного заявления на биометрическую регистрацию</w:t>
            </w:r>
          </w:p>
          <w:p w14:paraId="27C9BF3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</w:t>
            </w:r>
            <w:r w:rsidRPr="00B31843">
              <w:rPr>
                <w:lang w:val="en-US"/>
              </w:rPr>
              <w:t>&lt;/xs:documentation&gt;</w:t>
            </w:r>
          </w:p>
          <w:p w14:paraId="01B85E2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&lt;/xs:annotation&gt;</w:t>
            </w:r>
          </w:p>
          <w:p w14:paraId="1901674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&lt;xs:selector xpath=".//tns:PersonId"/&gt;</w:t>
            </w:r>
          </w:p>
          <w:p w14:paraId="65E39F2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&lt;xs:field xpath="."/&gt;</w:t>
            </w:r>
          </w:p>
          <w:p w14:paraId="685C966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&lt;/xs:unique&gt;</w:t>
            </w:r>
          </w:p>
          <w:p w14:paraId="43027FA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&lt;/xs:element&gt;</w:t>
            </w:r>
          </w:p>
          <w:p w14:paraId="51E6FC4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&lt;xs:element name="RegisterBiometricDataResponse" type="tns:RegisterBiometricDataResponseType"/&gt;</w:t>
            </w:r>
          </w:p>
          <w:p w14:paraId="25694A3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name="RegisterBiometricDataRequestType"&gt;</w:t>
            </w:r>
          </w:p>
          <w:p w14:paraId="53512E0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&lt;xs:annotation&gt;</w:t>
            </w:r>
          </w:p>
          <w:p w14:paraId="6C6044D2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&gt;Запрос на регистрацию биометрических образцов с дополнительной информацией&lt;/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443D0A8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</w:t>
            </w:r>
            <w:r w:rsidRPr="00B31843">
              <w:rPr>
                <w:lang w:val="en-US"/>
              </w:rPr>
              <w:t>&lt;/xs:annotation&gt;</w:t>
            </w:r>
          </w:p>
          <w:p w14:paraId="74CA8A2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&lt;xs:sequence&gt;</w:t>
            </w:r>
          </w:p>
          <w:p w14:paraId="1923E11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name="RegistrarMnemonic" type="tns:string-50"&gt;</w:t>
            </w:r>
          </w:p>
          <w:p w14:paraId="107E722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5DED998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&lt;xs:documentation&gt;Мнемоника информационной системы поставщика БДн&lt;/xs:documentation&gt;</w:t>
            </w:r>
          </w:p>
          <w:p w14:paraId="7F28CB8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5B15E0C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715DE69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name="EmployeeId" type="tns:string-50"&gt;</w:t>
            </w:r>
          </w:p>
          <w:p w14:paraId="3A654CE9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5B4456E4" w14:textId="77777777" w:rsidR="00031014" w:rsidRPr="00B31843" w:rsidRDefault="00031014" w:rsidP="00031014">
            <w:r w:rsidRPr="00B31843">
              <w:t xml:space="preserve">    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&gt;Идентификатор сотрудника осуществляющего регистрацию (Справочник идентификаторов ведется банком)&lt;/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67C65745" w14:textId="77777777" w:rsidR="00031014" w:rsidRPr="004B4F05" w:rsidRDefault="00031014" w:rsidP="00031014">
            <w:pPr>
              <w:rPr>
                <w:lang w:val="en-US"/>
              </w:rPr>
            </w:pPr>
            <w:r w:rsidRPr="00B31843">
              <w:t xml:space="preserve">                </w:t>
            </w:r>
            <w:r w:rsidRPr="004B4F05">
              <w:rPr>
                <w:lang w:val="en-US"/>
              </w:rPr>
              <w:t>&lt;/</w:t>
            </w:r>
            <w:r w:rsidRPr="00B31843">
              <w:rPr>
                <w:lang w:val="en-US"/>
              </w:rPr>
              <w:t>xs</w:t>
            </w:r>
            <w:r w:rsidRPr="004B4F05">
              <w:rPr>
                <w:lang w:val="en-US"/>
              </w:rPr>
              <w:t>:</w:t>
            </w:r>
            <w:r w:rsidRPr="00B31843">
              <w:rPr>
                <w:lang w:val="en-US"/>
              </w:rPr>
              <w:t>annotation</w:t>
            </w:r>
            <w:r w:rsidRPr="004B4F05">
              <w:rPr>
                <w:lang w:val="en-US"/>
              </w:rPr>
              <w:t>&gt;</w:t>
            </w:r>
          </w:p>
          <w:p w14:paraId="3F0EE83B" w14:textId="77777777" w:rsidR="00031014" w:rsidRPr="004B4F05" w:rsidRDefault="00031014" w:rsidP="00031014">
            <w:pPr>
              <w:rPr>
                <w:lang w:val="en-US"/>
              </w:rPr>
            </w:pPr>
            <w:r w:rsidRPr="004B4F05">
              <w:rPr>
                <w:lang w:val="en-US"/>
              </w:rPr>
              <w:t xml:space="preserve">            &lt;/</w:t>
            </w:r>
            <w:r w:rsidRPr="00B31843">
              <w:rPr>
                <w:lang w:val="en-US"/>
              </w:rPr>
              <w:t>xs</w:t>
            </w:r>
            <w:r w:rsidRPr="004B4F05">
              <w:rPr>
                <w:lang w:val="en-US"/>
              </w:rPr>
              <w:t>:</w:t>
            </w:r>
            <w:r w:rsidRPr="00B31843">
              <w:rPr>
                <w:lang w:val="en-US"/>
              </w:rPr>
              <w:t>element</w:t>
            </w:r>
            <w:r w:rsidRPr="004B4F05">
              <w:rPr>
                <w:lang w:val="en-US"/>
              </w:rPr>
              <w:t>&gt;</w:t>
            </w:r>
          </w:p>
          <w:p w14:paraId="39EFE412" w14:textId="77777777" w:rsidR="00031014" w:rsidRPr="00B31843" w:rsidRDefault="00031014" w:rsidP="00031014">
            <w:pPr>
              <w:rPr>
                <w:lang w:val="en-US"/>
              </w:rPr>
            </w:pPr>
            <w:r w:rsidRPr="004B4F05">
              <w:rPr>
                <w:lang w:val="en-US"/>
              </w:rPr>
              <w:t xml:space="preserve">            </w:t>
            </w:r>
            <w:r w:rsidRPr="00B31843">
              <w:rPr>
                <w:lang w:val="en-US"/>
              </w:rPr>
              <w:t>&lt;xs:element name="BiometricData" type="tns:RegisterBiometricDataType" maxOccurs="100"&gt;</w:t>
            </w:r>
          </w:p>
          <w:p w14:paraId="430D48B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6FAAE3C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&lt;xs:documentation&gt;Набор регистрируемых биометрических образцов&lt;/xs:documentation&gt;</w:t>
            </w:r>
          </w:p>
          <w:p w14:paraId="09F1209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027BE58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&lt;xs:unique name="person_metadata_key_must_be_unique"&gt;</w:t>
            </w:r>
          </w:p>
          <w:p w14:paraId="66200C2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&lt;xs:annotation&gt;</w:t>
            </w:r>
          </w:p>
          <w:p w14:paraId="767F3E4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    &lt;xs:documentation&gt;</w:t>
            </w:r>
          </w:p>
          <w:p w14:paraId="0A84781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        Ограничение на то, что Key метаданных PersonMetadata должны быть уникальными в рамках одного BiometricData</w:t>
            </w:r>
          </w:p>
          <w:p w14:paraId="1700E06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lastRenderedPageBreak/>
              <w:t xml:space="preserve">                        &lt;/xs:documentation&gt;</w:t>
            </w:r>
          </w:p>
          <w:p w14:paraId="17ADB08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&lt;/xs:annotation&gt;</w:t>
            </w:r>
          </w:p>
          <w:p w14:paraId="7D59EE1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&lt;xs:selector xpath=".//tns:PersonMetadata/tns:Key"/&gt;</w:t>
            </w:r>
          </w:p>
          <w:p w14:paraId="7E104B1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&lt;xs:field xpath="."/&gt;</w:t>
            </w:r>
          </w:p>
          <w:p w14:paraId="521D7DB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&lt;/xs:unique&gt;</w:t>
            </w:r>
          </w:p>
          <w:p w14:paraId="506C663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&lt;xs:unique name="modality_must_be_unique"&gt;</w:t>
            </w:r>
          </w:p>
          <w:p w14:paraId="69992CAE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345408F8" w14:textId="77777777" w:rsidR="00031014" w:rsidRPr="00B31843" w:rsidRDefault="00031014" w:rsidP="00031014">
            <w:r w:rsidRPr="00B31843">
              <w:t xml:space="preserve">        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16E8F24E" w14:textId="77777777" w:rsidR="00031014" w:rsidRPr="00B31843" w:rsidRDefault="00031014" w:rsidP="00031014">
            <w:r w:rsidRPr="00B31843">
              <w:t xml:space="preserve">                            Ограничение на то, что </w:t>
            </w:r>
            <w:r w:rsidRPr="00B31843">
              <w:rPr>
                <w:lang w:val="en-US"/>
              </w:rPr>
              <w:t>Modality</w:t>
            </w:r>
            <w:r w:rsidRPr="00B31843">
              <w:t xml:space="preserve"> должны быть уникальными в рамках одного </w:t>
            </w:r>
            <w:r w:rsidRPr="00B31843">
              <w:rPr>
                <w:lang w:val="en-US"/>
              </w:rPr>
              <w:t>Data</w:t>
            </w:r>
          </w:p>
          <w:p w14:paraId="01A4568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        </w:t>
            </w:r>
            <w:r w:rsidRPr="00B31843">
              <w:rPr>
                <w:lang w:val="en-US"/>
              </w:rPr>
              <w:t>&lt;/xs:documentation&gt;</w:t>
            </w:r>
          </w:p>
          <w:p w14:paraId="1897673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&lt;/xs:annotation&gt;</w:t>
            </w:r>
          </w:p>
          <w:p w14:paraId="0360308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&lt;xs:selector xpath=".//tns:Data/tns:Modality"/&gt;</w:t>
            </w:r>
          </w:p>
          <w:p w14:paraId="1C31A3B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&lt;xs:field xpath="."/&gt;</w:t>
            </w:r>
          </w:p>
          <w:p w14:paraId="3761587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&lt;/xs:unique&gt;</w:t>
            </w:r>
          </w:p>
          <w:p w14:paraId="2C8B8DE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00D0CA9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&lt;/xs:sequence&gt;</w:t>
            </w:r>
          </w:p>
          <w:p w14:paraId="64F7CDC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&lt;/xs:complexType&gt;</w:t>
            </w:r>
          </w:p>
          <w:p w14:paraId="119D3DF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name="RegisterBiometricDataType"&gt;</w:t>
            </w:r>
          </w:p>
          <w:p w14:paraId="585F957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&lt;xs:annotation&gt;</w:t>
            </w:r>
          </w:p>
          <w:p w14:paraId="65F58A16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&gt;Класс описывающий биометрический образец и его метаинформацию&lt;/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17BF4D0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</w:t>
            </w:r>
            <w:r w:rsidRPr="00B31843">
              <w:rPr>
                <w:lang w:val="en-US"/>
              </w:rPr>
              <w:t>&lt;/xs:annotation&gt;</w:t>
            </w:r>
          </w:p>
          <w:p w14:paraId="20F9DF2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&lt;xs:sequence&gt;</w:t>
            </w:r>
          </w:p>
          <w:p w14:paraId="2CF1BE9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name="Id" type="xs:ID"&gt;</w:t>
            </w:r>
          </w:p>
          <w:p w14:paraId="5128A8C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1FDEB30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&lt;xs:documentation&gt;Уникальный идентификатор биометрического образца в рамках запроса&lt;/xs:documentation&gt;</w:t>
            </w:r>
          </w:p>
          <w:p w14:paraId="3D87E9B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221EE6B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1685689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name="Date" type="xs:dateTime"&gt;</w:t>
            </w:r>
          </w:p>
          <w:p w14:paraId="1709996F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664FFC7B" w14:textId="77777777" w:rsidR="00031014" w:rsidRPr="00B31843" w:rsidRDefault="00031014" w:rsidP="00031014">
            <w:r w:rsidRPr="00B31843">
              <w:t xml:space="preserve">    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&gt;Дата и время создания биометрического образка для регистрации&lt;/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2595EDA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</w:t>
            </w:r>
            <w:r w:rsidRPr="00B31843">
              <w:rPr>
                <w:lang w:val="en-US"/>
              </w:rPr>
              <w:t>&lt;/xs:annotation&gt;</w:t>
            </w:r>
          </w:p>
          <w:p w14:paraId="03C9DF0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727DE97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name="RaId" type="tns:string-36"&gt;</w:t>
            </w:r>
          </w:p>
          <w:p w14:paraId="6372062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28628EC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 Идентификатор центра обслуживания в реестре поставщика идентификации Idp &lt;/xs:documentation&gt;</w:t>
            </w:r>
          </w:p>
          <w:p w14:paraId="680C8A9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442D86F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219F8FD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name="PersonId" type="tns:string-100"&gt;</w:t>
            </w:r>
          </w:p>
          <w:p w14:paraId="015E0A5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0FBF804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&lt;xs:documentation&gt;Уникальный идентификатор субъекта регистрации в рамках его поставщика&lt;/xs:documentation&gt;</w:t>
            </w:r>
          </w:p>
          <w:p w14:paraId="40A8E10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29CCFE6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384984F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name="Contacts" type="tns:ContactsDataType"</w:t>
            </w:r>
            <w:r w:rsidRPr="00C91E12">
              <w:rPr>
                <w:lang w:val="en-US"/>
              </w:rPr>
              <w:t xml:space="preserve"> </w:t>
            </w:r>
            <w:r w:rsidRPr="00B31843">
              <w:rPr>
                <w:lang w:val="en-US"/>
              </w:rPr>
              <w:t>minOccurs="0"&gt;</w:t>
            </w:r>
          </w:p>
          <w:p w14:paraId="777E209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3CB5112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&lt;xs:documentation&gt;Контактные данные пользователя&lt;/xs:documentation&gt;</w:t>
            </w:r>
          </w:p>
          <w:p w14:paraId="0960E0C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649B648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386C075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name="IdpMnemonic" type="tns:string-50"&gt;</w:t>
            </w:r>
          </w:p>
          <w:p w14:paraId="2361E02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7CE132A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&lt;xs:documentation&gt;Мнемоника поставщика идентификации субъекта регистрации&lt;/xs:documentation&gt;</w:t>
            </w:r>
          </w:p>
          <w:p w14:paraId="6661F00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564182E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2A487DC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name="Data" type="tns:BiometricDataType" maxOccurs="30"&gt;</w:t>
            </w:r>
          </w:p>
          <w:p w14:paraId="3A0E70FF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5711AC78" w14:textId="77777777" w:rsidR="00031014" w:rsidRPr="00B31843" w:rsidRDefault="00031014" w:rsidP="00031014">
            <w:r w:rsidRPr="00B31843">
              <w:t xml:space="preserve">    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&gt;Набор элементов биометрической информации с указанием модальности&lt;/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5C125C8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</w:t>
            </w:r>
            <w:r w:rsidRPr="00B31843">
              <w:rPr>
                <w:lang w:val="en-US"/>
              </w:rPr>
              <w:t>&lt;/xs:annotation&gt;</w:t>
            </w:r>
          </w:p>
          <w:p w14:paraId="47744DD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&lt;xs:unique name="metadata_key_must_be_unique"&gt;</w:t>
            </w:r>
          </w:p>
          <w:p w14:paraId="53DBA7D8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2CC2E8C7" w14:textId="77777777" w:rsidR="00031014" w:rsidRPr="00B31843" w:rsidRDefault="00031014" w:rsidP="00031014">
            <w:r w:rsidRPr="00B31843">
              <w:lastRenderedPageBreak/>
              <w:t xml:space="preserve">        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4C68F5EE" w14:textId="77777777" w:rsidR="00031014" w:rsidRPr="00B31843" w:rsidRDefault="00031014" w:rsidP="00031014">
            <w:r w:rsidRPr="00B31843">
              <w:t xml:space="preserve">                            Ограничение на то, что </w:t>
            </w:r>
            <w:r w:rsidRPr="00B31843">
              <w:rPr>
                <w:lang w:val="en-US"/>
              </w:rPr>
              <w:t>Key</w:t>
            </w:r>
            <w:r w:rsidRPr="00B31843">
              <w:t xml:space="preserve"> метаданных </w:t>
            </w:r>
            <w:r w:rsidRPr="00B31843">
              <w:rPr>
                <w:lang w:val="en-US"/>
              </w:rPr>
              <w:t>BioMetadata</w:t>
            </w:r>
            <w:r w:rsidRPr="00B31843">
              <w:t xml:space="preserve"> должны быть уникальными в рамках одного </w:t>
            </w:r>
            <w:r w:rsidRPr="00B31843">
              <w:rPr>
                <w:lang w:val="en-US"/>
              </w:rPr>
              <w:t>Data</w:t>
            </w:r>
          </w:p>
          <w:p w14:paraId="71AF8AE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        </w:t>
            </w:r>
            <w:r w:rsidRPr="00B31843">
              <w:rPr>
                <w:lang w:val="en-US"/>
              </w:rPr>
              <w:t>&lt;/xs:documentation&gt;</w:t>
            </w:r>
          </w:p>
          <w:p w14:paraId="767142F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&lt;/xs:annotation&gt;</w:t>
            </w:r>
          </w:p>
          <w:p w14:paraId="7222153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&lt;xs:selector xpath=".//tns:BioMetadata/tns:Key"/&gt;</w:t>
            </w:r>
          </w:p>
          <w:p w14:paraId="20945D4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&lt;xs:field xpath="."/&gt;</w:t>
            </w:r>
          </w:p>
          <w:p w14:paraId="76CA801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&lt;/xs:unique&gt;</w:t>
            </w:r>
          </w:p>
          <w:p w14:paraId="51A01D3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068E79D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name="PersonMetadata" type="tns:MetadataType" maxOccurs="unbounded"&gt;</w:t>
            </w:r>
          </w:p>
          <w:p w14:paraId="22E3F36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1DFEBF1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&lt;xs:documentation&gt;Метаданные субъекта регистрации&lt;/xs:documentation&gt;</w:t>
            </w:r>
          </w:p>
          <w:p w14:paraId="50F6BAE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246D74C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1624F07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&lt;/xs:sequence&gt;</w:t>
            </w:r>
          </w:p>
          <w:p w14:paraId="222A1C1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&lt;/xs:complexType&gt;</w:t>
            </w:r>
          </w:p>
          <w:p w14:paraId="44835DF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name="BiometricDataType"&gt;</w:t>
            </w:r>
          </w:p>
          <w:p w14:paraId="7EB7AF0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&lt;xs:sequence&gt;</w:t>
            </w:r>
          </w:p>
          <w:p w14:paraId="67C1AC0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name="Modality" type="tns:string-20"&gt;</w:t>
            </w:r>
          </w:p>
          <w:p w14:paraId="0BF078E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235B2E4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&lt;xs:documentation&gt;Мнемоника модальности биометрического образца&lt;/xs:documentation&gt;</w:t>
            </w:r>
          </w:p>
          <w:p w14:paraId="7C0A428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30A67FB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7E7D9CE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name="AttachmentRef" type="tns:AttachmentRefType"&gt;</w:t>
            </w:r>
          </w:p>
          <w:p w14:paraId="33F9A14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0AAC62A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&lt;xs:documentation&gt;Ссылка на вложение&lt;/xs:documentation&gt;</w:t>
            </w:r>
          </w:p>
          <w:p w14:paraId="125270C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7FBE15C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3A57558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name="BioMetadata" type="tns:MetadataType" minOccurs="0" maxOccurs="unbounded"&gt;</w:t>
            </w:r>
          </w:p>
          <w:p w14:paraId="4379FAA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3990EEB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&lt;xs:documentation&gt;Метаданные биометрического образца&lt;/xs:documentation&gt;</w:t>
            </w:r>
          </w:p>
          <w:p w14:paraId="0822E8D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3E4ADAA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58B2A64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&lt;/xs:sequence&gt;</w:t>
            </w:r>
          </w:p>
          <w:p w14:paraId="58A311A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&lt;/xs:complexType&gt;</w:t>
            </w:r>
          </w:p>
          <w:p w14:paraId="02E8C4D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</w:t>
            </w:r>
          </w:p>
          <w:p w14:paraId="36D3C35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name="ContactsDataType"&gt;</w:t>
            </w:r>
          </w:p>
          <w:p w14:paraId="74F9E80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&lt;xs:sequence&gt;</w:t>
            </w:r>
          </w:p>
          <w:p w14:paraId="3246417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name="Phone" type="tns:PhoneType" minOccurs="</w:t>
            </w:r>
            <w:r w:rsidRPr="00A76F81">
              <w:rPr>
                <w:lang w:val="en-US"/>
              </w:rPr>
              <w:t>0</w:t>
            </w:r>
            <w:r w:rsidRPr="00B31843">
              <w:rPr>
                <w:lang w:val="en-US"/>
              </w:rPr>
              <w:t>" maxOccurs="1"&gt;</w:t>
            </w:r>
          </w:p>
          <w:p w14:paraId="4C4A104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505F476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&lt;xs:documentation&gt;Контактный номер телефона пользователя&lt;/xs:documentation&gt;</w:t>
            </w:r>
          </w:p>
          <w:p w14:paraId="72437C4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2202C62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5F784F1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name="Email" type="tns:string-50" minOccurs="</w:t>
            </w:r>
            <w:r w:rsidRPr="00A76F81">
              <w:rPr>
                <w:lang w:val="en-US"/>
              </w:rPr>
              <w:t>0</w:t>
            </w:r>
            <w:r w:rsidRPr="00B31843">
              <w:rPr>
                <w:lang w:val="en-US"/>
              </w:rPr>
              <w:t>" maxOccurs="1"&gt;</w:t>
            </w:r>
          </w:p>
          <w:p w14:paraId="257ECA1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0C1AEE8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&lt;xs:documentation&gt;Электронная почта пользователя&lt;/xs:documentation&gt;</w:t>
            </w:r>
          </w:p>
          <w:p w14:paraId="003D90A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54E327D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297B4BE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&lt;/xs:sequence&gt;</w:t>
            </w:r>
          </w:p>
          <w:p w14:paraId="7A1BB00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&lt;/xs:complexType&gt;</w:t>
            </w:r>
          </w:p>
          <w:p w14:paraId="133C4DC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</w:t>
            </w:r>
          </w:p>
          <w:p w14:paraId="0B810B0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name="MetadataType"&gt;</w:t>
            </w:r>
          </w:p>
          <w:p w14:paraId="70912B2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&lt;xs:sequence&gt;</w:t>
            </w:r>
          </w:p>
          <w:p w14:paraId="0C30D9E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name="Key" type="tns:string-50"&gt;</w:t>
            </w:r>
          </w:p>
          <w:p w14:paraId="4923191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6286D32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&lt;xs:documentation&gt;Ключевое значение метаданных&lt;/xs:documentation&gt;</w:t>
            </w:r>
          </w:p>
          <w:p w14:paraId="695FA82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15C1EAD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4B5AB5F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name="Value" type="tns:string"&gt;</w:t>
            </w:r>
          </w:p>
          <w:p w14:paraId="72045EC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2CB42CF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&lt;xs:documentation&gt;Значение метаданных&lt;/xs:documentation&gt;</w:t>
            </w:r>
          </w:p>
          <w:p w14:paraId="172ED12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7A19DC6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4D29D14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&lt;/xs:sequence&gt;</w:t>
            </w:r>
          </w:p>
          <w:p w14:paraId="584DA97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lastRenderedPageBreak/>
              <w:t xml:space="preserve">    &lt;/xs:complexType&gt;</w:t>
            </w:r>
          </w:p>
          <w:p w14:paraId="366B27E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name="RegisterBiometricDataResponseType"&gt;</w:t>
            </w:r>
          </w:p>
          <w:p w14:paraId="47E785F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&lt;xs:annotation&gt;</w:t>
            </w:r>
          </w:p>
          <w:p w14:paraId="180A360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&lt;xs:documentation&gt;Ответ с результатами регистрации биометрических образцов&lt;/xs:documentation&gt;</w:t>
            </w:r>
          </w:p>
          <w:p w14:paraId="5AC7B5A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&lt;/xs:annotation&gt;</w:t>
            </w:r>
          </w:p>
          <w:p w14:paraId="3A91E02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&lt;xs:sequence&gt;</w:t>
            </w:r>
          </w:p>
          <w:p w14:paraId="095203E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name="RegistrarResult" type="tns:RegistrarResultType" maxOccurs="100"&gt;</w:t>
            </w:r>
          </w:p>
          <w:p w14:paraId="2A6B86F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7A24618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&lt;xs:documentation&gt;Перечень результатов регистрации образцов&lt;/xs:documentation&gt;</w:t>
            </w:r>
          </w:p>
          <w:p w14:paraId="60BD742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5F1E7B7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2F72BED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&lt;/xs:sequence&gt;</w:t>
            </w:r>
          </w:p>
          <w:p w14:paraId="60105D0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&lt;/xs:complexType&gt;</w:t>
            </w:r>
          </w:p>
          <w:p w14:paraId="6ECDB95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name="RegistrarResultType"&gt;</w:t>
            </w:r>
          </w:p>
          <w:p w14:paraId="654C631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&lt;xs:annotation&gt;</w:t>
            </w:r>
          </w:p>
          <w:p w14:paraId="3E819E5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&lt;xs:documentation&gt;Статус регистрации образца&lt;/xs:documentation&gt;</w:t>
            </w:r>
          </w:p>
          <w:p w14:paraId="0DA4C35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&lt;/xs:annotation&gt;</w:t>
            </w:r>
          </w:p>
          <w:p w14:paraId="04E739A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&lt;xs:sequence&gt;</w:t>
            </w:r>
          </w:p>
          <w:p w14:paraId="359C5D7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name="Id" type="tns:string-50"&gt;</w:t>
            </w:r>
          </w:p>
          <w:p w14:paraId="4ABB74B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1479E82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&lt;xs:documentation&gt;Ссылка на идентификатор образца&lt;/xs:documentation&gt;</w:t>
            </w:r>
          </w:p>
          <w:p w14:paraId="23CAE45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39A60FA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32B463A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name="Code" type="tns:ResultCodeType"&gt;</w:t>
            </w:r>
          </w:p>
          <w:p w14:paraId="4D5F9E3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68446AD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&lt;xs:documentation&gt;Код статуса&lt;/xs:documentation&gt;</w:t>
            </w:r>
          </w:p>
          <w:p w14:paraId="23C34D9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1684560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6DE4F88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&lt;xs:element name="Description" type="tns:string-500" minOccurs="0"&gt;</w:t>
            </w:r>
          </w:p>
          <w:p w14:paraId="042000E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&lt;xs:annotation&gt;</w:t>
            </w:r>
          </w:p>
          <w:p w14:paraId="5AD07DD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&lt;xs:documentation&gt;Описание в текстовом виде&lt;/xs:documentation&gt;</w:t>
            </w:r>
          </w:p>
          <w:p w14:paraId="0B791AC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&lt;/xs:annotation&gt;</w:t>
            </w:r>
          </w:p>
          <w:p w14:paraId="4004B3B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&lt;/xs:element&gt;</w:t>
            </w:r>
          </w:p>
          <w:p w14:paraId="0F7007A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&lt;/xs:sequence&gt;</w:t>
            </w:r>
          </w:p>
          <w:p w14:paraId="57E2F2D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&lt;/xs:complexType&gt;</w:t>
            </w:r>
          </w:p>
          <w:p w14:paraId="388A825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</w:t>
            </w:r>
          </w:p>
          <w:p w14:paraId="34B6F67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name="ResultCodeType"&gt;</w:t>
            </w:r>
          </w:p>
          <w:p w14:paraId="6A1AB35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1D5EBE3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&lt;xs:enumeration value="SUCCESS"/&gt;</w:t>
            </w:r>
          </w:p>
          <w:p w14:paraId="56B4F56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&lt;xs:enumeration value="NO_SUCH_MODALITY"/&gt;</w:t>
            </w:r>
          </w:p>
          <w:p w14:paraId="7736BEE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&lt;xs:enumeration value="NO_BUILD_TEMPLATE"/&gt;</w:t>
            </w:r>
          </w:p>
          <w:p w14:paraId="0A46083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&lt;xs:enumeration value="NO_DATA"/&gt;</w:t>
            </w:r>
          </w:p>
          <w:p w14:paraId="3BB5383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&lt;xs:enumeration value="NO_METADATA"/&gt;</w:t>
            </w:r>
          </w:p>
          <w:p w14:paraId="323A457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&lt;xs:enumeration value="ACCESS_DENIED"/&gt;</w:t>
            </w:r>
          </w:p>
          <w:p w14:paraId="00888609" w14:textId="77777777" w:rsidR="00031014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&lt;xs:enumeration value="INTERNAL_ERROR"/&gt;</w:t>
            </w:r>
          </w:p>
          <w:p w14:paraId="108AAE89" w14:textId="77777777" w:rsidR="00031014" w:rsidRPr="00B31843" w:rsidRDefault="00031014" w:rsidP="0003101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B31843">
              <w:rPr>
                <w:lang w:val="en-US"/>
              </w:rPr>
              <w:t>&lt;xs:enumeration value="</w:t>
            </w:r>
            <w:r>
              <w:rPr>
                <w:lang w:val="en-US"/>
              </w:rPr>
              <w:t>REFUSED_BY_USER</w:t>
            </w:r>
            <w:r w:rsidRPr="00B31843">
              <w:rPr>
                <w:lang w:val="en-US"/>
              </w:rPr>
              <w:t>"/&gt;</w:t>
            </w:r>
          </w:p>
          <w:p w14:paraId="3356782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&lt;/xs:restriction&gt;</w:t>
            </w:r>
          </w:p>
          <w:p w14:paraId="174BCF2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5257446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</w:t>
            </w:r>
          </w:p>
          <w:p w14:paraId="78E8FAB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name="string"&gt;</w:t>
            </w:r>
          </w:p>
          <w:p w14:paraId="1CE6992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558ECF1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&lt;xs:minLength value="1"/&gt;</w:t>
            </w:r>
          </w:p>
          <w:p w14:paraId="62AAFE8A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&lt;/xs:restriction&gt;</w:t>
            </w:r>
          </w:p>
          <w:p w14:paraId="54F3F0E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2D6D1ED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name="string-50"&gt;</w:t>
            </w:r>
          </w:p>
          <w:p w14:paraId="4E45DB6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68FFC7F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&lt;xs:minLength value="1"/&gt;</w:t>
            </w:r>
          </w:p>
          <w:p w14:paraId="37A6AFF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&lt;xs:maxLength value="50"/&gt;</w:t>
            </w:r>
          </w:p>
          <w:p w14:paraId="10B84AE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&lt;/xs:restriction&gt;</w:t>
            </w:r>
          </w:p>
          <w:p w14:paraId="091F3D8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0E88B00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name="string-20"&gt;</w:t>
            </w:r>
          </w:p>
          <w:p w14:paraId="2CD4B3D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7702F4C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&lt;xs:minLength value="1"/&gt;</w:t>
            </w:r>
          </w:p>
          <w:p w14:paraId="477625D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&lt;xs:maxLength value="20"/&gt;</w:t>
            </w:r>
          </w:p>
          <w:p w14:paraId="1A96094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lastRenderedPageBreak/>
              <w:t xml:space="preserve">        &lt;/xs:restriction&gt;</w:t>
            </w:r>
          </w:p>
          <w:p w14:paraId="08EE219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328C487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name="string-500"&gt;</w:t>
            </w:r>
          </w:p>
          <w:p w14:paraId="4AC4110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5ECE550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&lt;xs:minLength value="1"/&gt;</w:t>
            </w:r>
          </w:p>
          <w:p w14:paraId="2CA076FC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&lt;xs:maxLength value="500"/&gt;</w:t>
            </w:r>
          </w:p>
          <w:p w14:paraId="2301770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&lt;/xs:restriction&gt;</w:t>
            </w:r>
          </w:p>
          <w:p w14:paraId="0A409E2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6BFF86F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name="string-100"&gt;</w:t>
            </w:r>
          </w:p>
          <w:p w14:paraId="44E8D0C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329E144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&lt;xs:minLength value="1"/&gt;</w:t>
            </w:r>
          </w:p>
          <w:p w14:paraId="757C7AD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&lt;xs:maxLength value="100"/&gt;</w:t>
            </w:r>
          </w:p>
          <w:p w14:paraId="4380CFB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&lt;/xs:restriction&gt;</w:t>
            </w:r>
          </w:p>
          <w:p w14:paraId="3FAE4C78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1CB8640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name="string-36"&gt;</w:t>
            </w:r>
          </w:p>
          <w:p w14:paraId="68E1F82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3FF9859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&lt;xs:minLength value="1"/&gt;</w:t>
            </w:r>
          </w:p>
          <w:p w14:paraId="62871679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&lt;xs:maxLength value="36"/&gt;</w:t>
            </w:r>
          </w:p>
          <w:p w14:paraId="7375FC4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&lt;/xs:restriction&gt;</w:t>
            </w:r>
          </w:p>
          <w:p w14:paraId="105BB48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2928F08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&lt;xs:simpleType name="PhoneType"&gt;</w:t>
            </w:r>
          </w:p>
          <w:p w14:paraId="229FB32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&lt;xs:restriction base="xs:string"&gt;</w:t>
            </w:r>
          </w:p>
          <w:p w14:paraId="63A87F4F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&lt;xs:minLength value="10"/&gt;</w:t>
            </w:r>
          </w:p>
          <w:p w14:paraId="5228F6FB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&lt;xs:maxLength value="12"/&gt;</w:t>
            </w:r>
          </w:p>
          <w:p w14:paraId="0897C9A3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&lt;/xs:restriction&gt;</w:t>
            </w:r>
          </w:p>
          <w:p w14:paraId="421F2C82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&lt;/xs:simpleType&gt;</w:t>
            </w:r>
          </w:p>
          <w:p w14:paraId="40FB5D3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&lt;xs:complexType name="AttachmentRefType"&gt;</w:t>
            </w:r>
          </w:p>
          <w:p w14:paraId="063375E7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7F3EC281" w14:textId="77777777" w:rsidR="00031014" w:rsidRPr="00B31843" w:rsidRDefault="00031014" w:rsidP="00031014">
            <w:r w:rsidRPr="00B31843">
              <w:t xml:space="preserve">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25B8D9C8" w14:textId="77777777" w:rsidR="00031014" w:rsidRPr="00B31843" w:rsidRDefault="00031014" w:rsidP="00031014">
            <w:r w:rsidRPr="00B31843">
              <w:t xml:space="preserve">                Ссылка из содержательной части запроса (заявки, ответа) на вложение, находящееся в том же</w:t>
            </w:r>
          </w:p>
          <w:p w14:paraId="3F879E8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</w:t>
            </w:r>
            <w:r w:rsidRPr="00B31843">
              <w:rPr>
                <w:lang w:val="en-US"/>
              </w:rPr>
              <w:t>СМЭВ-сообщении.</w:t>
            </w:r>
          </w:p>
          <w:p w14:paraId="50D89454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&lt;/xs:documentation&gt;</w:t>
            </w:r>
          </w:p>
          <w:p w14:paraId="1FBF2FB6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&lt;/xs:annotation&gt;</w:t>
            </w:r>
          </w:p>
          <w:p w14:paraId="049620C1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&lt;xs:attribute name="attachmentId" type="tns:string" use="required"&gt;</w:t>
            </w:r>
          </w:p>
          <w:p w14:paraId="0E73321B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</w:t>
            </w:r>
            <w:r w:rsidRPr="00B31843">
              <w:t>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annotation</w:t>
            </w:r>
            <w:r w:rsidRPr="00B31843">
              <w:t>&gt;</w:t>
            </w:r>
          </w:p>
          <w:p w14:paraId="7455ECCE" w14:textId="77777777" w:rsidR="00031014" w:rsidRPr="00B31843" w:rsidRDefault="00031014" w:rsidP="00031014">
            <w:r w:rsidRPr="00B31843">
              <w:t xml:space="preserve">                &lt;</w:t>
            </w:r>
            <w:r w:rsidRPr="00B31843">
              <w:rPr>
                <w:lang w:val="en-US"/>
              </w:rPr>
              <w:t>xs</w:t>
            </w:r>
            <w:r w:rsidRPr="00B31843">
              <w:t>:</w:t>
            </w:r>
            <w:r w:rsidRPr="00B31843">
              <w:rPr>
                <w:lang w:val="en-US"/>
              </w:rPr>
              <w:t>documentation</w:t>
            </w:r>
            <w:r w:rsidRPr="00B31843">
              <w:t>&gt;</w:t>
            </w:r>
          </w:p>
          <w:p w14:paraId="1F6A811E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    Идентификатор вложения, на которое ссылаемся. </w:t>
            </w:r>
            <w:r w:rsidRPr="00B31843">
              <w:rPr>
                <w:lang w:val="en-US"/>
              </w:rPr>
              <w:t>Должен быть равен значению</w:t>
            </w:r>
          </w:p>
          <w:p w14:paraId="53E80D20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        //{urn://x-artefacts-smev-gov-ru/smev-core/client-interaction/basic/1.0}AttachedFile[n]/Id/text()</w:t>
            </w:r>
          </w:p>
          <w:p w14:paraId="084C6B6E" w14:textId="77777777" w:rsidR="00031014" w:rsidRPr="00B31843" w:rsidRDefault="00031014" w:rsidP="00031014">
            <w:r w:rsidRPr="00B31843">
              <w:rPr>
                <w:lang w:val="en-US"/>
              </w:rPr>
              <w:t xml:space="preserve">                    </w:t>
            </w:r>
            <w:r w:rsidRPr="00B31843">
              <w:t>того вложения, на которое нужно сослаться.</w:t>
            </w:r>
          </w:p>
          <w:p w14:paraId="76C2168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t xml:space="preserve">                </w:t>
            </w:r>
            <w:r w:rsidRPr="00B31843">
              <w:rPr>
                <w:lang w:val="en-US"/>
              </w:rPr>
              <w:t>&lt;/xs:documentation&gt;</w:t>
            </w:r>
          </w:p>
          <w:p w14:paraId="0EE72265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    &lt;/xs:annotation&gt;</w:t>
            </w:r>
          </w:p>
          <w:p w14:paraId="541F3F27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    &lt;/xs:attribute&gt;</w:t>
            </w:r>
          </w:p>
          <w:p w14:paraId="4DC6996D" w14:textId="77777777" w:rsidR="00031014" w:rsidRPr="00B31843" w:rsidRDefault="00031014" w:rsidP="00031014">
            <w:pPr>
              <w:rPr>
                <w:lang w:val="en-US"/>
              </w:rPr>
            </w:pPr>
            <w:r w:rsidRPr="00B31843">
              <w:rPr>
                <w:lang w:val="en-US"/>
              </w:rPr>
              <w:t xml:space="preserve">    &lt;/xs:complexType&gt;</w:t>
            </w:r>
          </w:p>
          <w:p w14:paraId="5F9D2183" w14:textId="237A6CFF" w:rsidR="00405751" w:rsidRPr="00C8255A" w:rsidRDefault="00031014" w:rsidP="00031014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  <w:lang w:val="en-US"/>
              </w:rPr>
            </w:pPr>
            <w:r w:rsidRPr="00B31843">
              <w:rPr>
                <w:lang w:val="en-US"/>
              </w:rPr>
              <w:t>&lt;/xs:schema&gt;</w:t>
            </w:r>
          </w:p>
        </w:tc>
      </w:tr>
    </w:tbl>
    <w:p w14:paraId="7E715CE4" w14:textId="77777777" w:rsidR="00405751" w:rsidRPr="00162902" w:rsidRDefault="00405751" w:rsidP="005F66A2">
      <w:pPr>
        <w:pStyle w:val="32"/>
        <w:numPr>
          <w:ilvl w:val="1"/>
          <w:numId w:val="41"/>
        </w:numPr>
        <w:spacing w:before="100" w:beforeAutospacing="1" w:after="0" w:line="360" w:lineRule="auto"/>
        <w:ind w:left="284"/>
      </w:pPr>
      <w:r>
        <w:lastRenderedPageBreak/>
        <w:t xml:space="preserve"> </w:t>
      </w:r>
      <w:bookmarkStart w:id="170" w:name="_Toc233190474"/>
      <w:r w:rsidRPr="00162902">
        <w:t>Эталон</w:t>
      </w:r>
      <w:r>
        <w:t>ные сообщения</w:t>
      </w:r>
      <w:bookmarkEnd w:id="170"/>
    </w:p>
    <w:p w14:paraId="5E059CCC" w14:textId="77777777" w:rsidR="00405751" w:rsidRPr="00C04E7F" w:rsidRDefault="00405751" w:rsidP="00B913FA">
      <w:pPr>
        <w:pStyle w:val="CE"/>
        <w:spacing w:after="0"/>
      </w:pPr>
      <w:r w:rsidRPr="00C04E7F">
        <w:t>Эталонные примеры запроса и ответа приведены в таблицах.</w:t>
      </w:r>
    </w:p>
    <w:p w14:paraId="185D359F" w14:textId="77777777" w:rsidR="00405751" w:rsidRPr="00C04E7F" w:rsidRDefault="00405751" w:rsidP="00B913FA">
      <w:pPr>
        <w:pStyle w:val="afff0"/>
        <w:keepNext/>
        <w:spacing w:after="0"/>
        <w:jc w:val="left"/>
        <w:rPr>
          <w:b/>
          <w:i/>
        </w:rPr>
      </w:pPr>
      <w:r w:rsidRPr="00C04E7F">
        <w:rPr>
          <w:b/>
          <w:i/>
        </w:rPr>
        <w:t>Контрольный пример запроса RegisterBiometricDataRequest.xml</w:t>
      </w:r>
    </w:p>
    <w:tbl>
      <w:tblPr>
        <w:tblStyle w:val="afff9"/>
        <w:tblW w:w="0" w:type="auto"/>
        <w:jc w:val="center"/>
        <w:tblLook w:val="04A0" w:firstRow="1" w:lastRow="0" w:firstColumn="1" w:lastColumn="0" w:noHBand="0" w:noVBand="1"/>
      </w:tblPr>
      <w:tblGrid>
        <w:gridCol w:w="10026"/>
      </w:tblGrid>
      <w:tr w:rsidR="00405751" w:rsidRPr="002A0CDD" w14:paraId="5FAB3B86" w14:textId="77777777" w:rsidTr="00517A05">
        <w:trPr>
          <w:jc w:val="center"/>
        </w:trPr>
        <w:tc>
          <w:tcPr>
            <w:tcW w:w="10026" w:type="dxa"/>
            <w:shd w:val="clear" w:color="auto" w:fill="auto"/>
          </w:tcPr>
          <w:p w14:paraId="6684A2C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>&lt;tns:RegisterBiometricDataRequest xmlns:tns="urn://x-artefacts-nbp-rtlabs-ru/register/1.</w:t>
            </w:r>
            <w:r>
              <w:rPr>
                <w:lang w:val="en-US"/>
              </w:rPr>
              <w:t>5</w:t>
            </w:r>
            <w:r w:rsidRPr="00A029C6">
              <w:rPr>
                <w:lang w:val="en-US"/>
              </w:rPr>
              <w:t>.0"&gt;</w:t>
            </w:r>
          </w:p>
          <w:p w14:paraId="0965BA5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&lt;tns:RegistrarMnemonic&gt;RTK027&lt;/tns:RegistrarMnemonic&gt;</w:t>
            </w:r>
          </w:p>
          <w:p w14:paraId="1EAB1DE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&lt;tns:EmployeeId&gt;123-456-789 00&lt;/tns:EmployeeId&gt;</w:t>
            </w:r>
          </w:p>
          <w:p w14:paraId="25A6455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&lt;tns:BiometricData&gt;</w:t>
            </w:r>
          </w:p>
          <w:p w14:paraId="76BFC79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&lt;tns:Id&gt;ID-1&lt;/tns:Id&gt;</w:t>
            </w:r>
          </w:p>
          <w:p w14:paraId="3658DEA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&lt;tns:Date&gt;2017-07-31T16:54:52+03:00&lt;/tns:Date&gt;</w:t>
            </w:r>
          </w:p>
          <w:p w14:paraId="0A62444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&lt;tns:RaId&gt;0c2c345f-cd7b-4011-9f3b-65095ab4c186&lt;/tns:RaId&gt;</w:t>
            </w:r>
          </w:p>
          <w:p w14:paraId="76E1ED3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&lt;tns:PersonId&gt;1000317495&lt;/tns:PersonId&gt;</w:t>
            </w:r>
          </w:p>
          <w:p w14:paraId="54567B9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&lt;tns:Contacts&gt;</w:t>
            </w:r>
          </w:p>
          <w:p w14:paraId="14D078F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</w:t>
            </w:r>
            <w:r>
              <w:rPr>
                <w:lang w:val="en-US"/>
              </w:rPr>
              <w:t>P</w:t>
            </w:r>
            <w:r w:rsidRPr="00A029C6">
              <w:rPr>
                <w:lang w:val="en-US"/>
              </w:rPr>
              <w:t>hone&gt;+79991234567&lt;/tns:</w:t>
            </w:r>
            <w:r>
              <w:rPr>
                <w:lang w:val="en-US"/>
              </w:rPr>
              <w:t>P</w:t>
            </w:r>
            <w:r w:rsidRPr="00A029C6">
              <w:rPr>
                <w:lang w:val="en-US"/>
              </w:rPr>
              <w:t>hone&gt;</w:t>
            </w:r>
          </w:p>
          <w:p w14:paraId="1CBD9A8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</w:t>
            </w:r>
            <w:r>
              <w:rPr>
                <w:lang w:val="en-US"/>
              </w:rPr>
              <w:t>E</w:t>
            </w:r>
            <w:r w:rsidRPr="00A029C6">
              <w:rPr>
                <w:lang w:val="en-US"/>
              </w:rPr>
              <w:t>mail&gt;ivanov@mail.ru&lt;/tns:</w:t>
            </w:r>
            <w:r>
              <w:rPr>
                <w:lang w:val="en-US"/>
              </w:rPr>
              <w:t>E</w:t>
            </w:r>
            <w:r w:rsidRPr="00A029C6">
              <w:rPr>
                <w:lang w:val="en-US"/>
              </w:rPr>
              <w:t>mail&gt;</w:t>
            </w:r>
          </w:p>
          <w:p w14:paraId="30DD53F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&lt;/tns:Contacts&gt;</w:t>
            </w:r>
          </w:p>
          <w:p w14:paraId="35EA929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&lt;tns:IdpMnemonic&gt;ESIA&lt;/tns:IdpMnemonic&gt;</w:t>
            </w:r>
          </w:p>
          <w:p w14:paraId="03070B6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lastRenderedPageBreak/>
              <w:t xml:space="preserve">        &lt;tns:Data&gt;</w:t>
            </w:r>
          </w:p>
          <w:p w14:paraId="404DC9C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&lt;tns:Modality&gt;SOUND&lt;/tns:Modality&gt;</w:t>
            </w:r>
          </w:p>
          <w:p w14:paraId="0343DE0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&lt;tns:AttachmentRef attachmentId="ef37b493-e94f-4f27-9e86-f4cd80f1057f"/&gt;</w:t>
            </w:r>
          </w:p>
          <w:p w14:paraId="5DAA46A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68655BC5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&lt;tns:Key&gt;voice_1_start&lt;/tns:Key&gt;</w:t>
            </w:r>
          </w:p>
          <w:p w14:paraId="137E830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&lt;tns:Value&gt;00.000&lt;/tns:Value&gt;</w:t>
            </w:r>
          </w:p>
          <w:p w14:paraId="7774D9E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58D7C47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6898CB6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&lt;tns:Key&gt;voice_1_end&lt;/tns:Key&gt;</w:t>
            </w:r>
          </w:p>
          <w:p w14:paraId="48BFA41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&lt;tns:Value&gt;10.074&lt;/tns:Value&gt;</w:t>
            </w:r>
          </w:p>
          <w:p w14:paraId="7B066A8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4032BAE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753815CA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&lt;tns:Key&gt;voice_1_desc&lt;/tns:Key&gt;</w:t>
            </w:r>
          </w:p>
          <w:p w14:paraId="03A8CE3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&lt;tns:Value&gt;digits_asc&lt;/tns:Value&gt;</w:t>
            </w:r>
          </w:p>
          <w:p w14:paraId="7DFCA45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6039A7E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1EEBEE9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&lt;tns:Key&gt;voice_2_start&lt;/tns:Key&gt;</w:t>
            </w:r>
          </w:p>
          <w:p w14:paraId="5C2BDE6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&lt;tns:Value&gt;10.696&lt;/tns:Value&gt;</w:t>
            </w:r>
          </w:p>
          <w:p w14:paraId="19FF27C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6CA6A0E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4F7808C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&lt;tns:Key&gt;voice_2_end&lt;/tns:Key&gt;</w:t>
            </w:r>
          </w:p>
          <w:p w14:paraId="4AF47C3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&lt;tns:Value&gt;20.673&lt;/tns:Value&gt;</w:t>
            </w:r>
          </w:p>
          <w:p w14:paraId="204D913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5AC79E0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37073AB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&lt;tns:Key&gt;voice_2_desc&lt;/tns:Key&gt;</w:t>
            </w:r>
          </w:p>
          <w:p w14:paraId="2B64E1E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&lt;tns:Value&gt;digits_desc&lt;/tns:Value&gt;</w:t>
            </w:r>
          </w:p>
          <w:p w14:paraId="583AA60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5CFFDE8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5F08397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&lt;tns:Key&gt;voice_3_start&lt;/tns:Key&gt;</w:t>
            </w:r>
          </w:p>
          <w:p w14:paraId="5992011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&lt;tns:Value&gt;21.217&lt;/tns:Value&gt;</w:t>
            </w:r>
          </w:p>
          <w:p w14:paraId="5141C925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63CE63D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7FD8E8F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&lt;tns:Key&gt;voice_3_end&lt;/tns:Key&gt;</w:t>
            </w:r>
          </w:p>
          <w:p w14:paraId="3F6D94C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&lt;tns:Value&gt;30.980&lt;/tns:Value&gt;</w:t>
            </w:r>
          </w:p>
          <w:p w14:paraId="69F29DA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1B96919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&lt;tns:BioMetadata&gt;</w:t>
            </w:r>
          </w:p>
          <w:p w14:paraId="7A5D299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&lt;tns:Key&gt;voice_3_desc&lt;/tns:Key&gt;</w:t>
            </w:r>
          </w:p>
          <w:p w14:paraId="6311AC3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    &lt;tns:Value&gt;digits_random&lt;/tns:Value&gt;</w:t>
            </w:r>
          </w:p>
          <w:p w14:paraId="3807DD4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&lt;/tns:BioMetadata&gt;</w:t>
            </w:r>
          </w:p>
          <w:p w14:paraId="20C16C0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&lt;/tns:Data&gt;</w:t>
            </w:r>
          </w:p>
          <w:p w14:paraId="3759091A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&lt;tns:Data&gt;</w:t>
            </w:r>
          </w:p>
          <w:p w14:paraId="6DBF00C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&lt;tns:Modality&gt;PHOTO&lt;/tns:Modality&gt;</w:t>
            </w:r>
          </w:p>
          <w:p w14:paraId="538D1C45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&lt;tns:AttachmentRef attachmentId="397af8d0-d456-4dc1-9353-1d6822a02200"/&gt;</w:t>
            </w:r>
          </w:p>
          <w:p w14:paraId="67825E6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&lt;/tns:Data&gt;</w:t>
            </w:r>
          </w:p>
          <w:p w14:paraId="0F6C7F5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505F0CD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&lt;tns:Key&gt;total_reg_time_start&lt;/tns:Key&gt;</w:t>
            </w:r>
          </w:p>
          <w:p w14:paraId="697C902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14:30:27&lt;/tns:Value&gt;</w:t>
            </w:r>
          </w:p>
          <w:p w14:paraId="6AB4537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22F391E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75319DF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&lt;tns:Key&gt;total_reg_time_end&lt;/tns:Key&gt;</w:t>
            </w:r>
          </w:p>
          <w:p w14:paraId="0B86E6E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15:30:27&lt;/tns:Value&gt;</w:t>
            </w:r>
          </w:p>
          <w:p w14:paraId="5154E64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41136B7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210E921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&lt;tns:Key&gt;new_client_time_start&lt;/tns:Key&gt;</w:t>
            </w:r>
          </w:p>
          <w:p w14:paraId="4708533A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14:31:09&lt;/tns:Value&gt;</w:t>
            </w:r>
          </w:p>
          <w:p w14:paraId="256DB91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D62FCE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598CF75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&lt;tns:Key&gt;new_client_time_end&lt;/tns:Key&gt;</w:t>
            </w:r>
          </w:p>
          <w:p w14:paraId="0FF8D0B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14:32:51&lt;/tns:Value&gt;</w:t>
            </w:r>
          </w:p>
          <w:p w14:paraId="576AF03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3C8E469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3938170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&lt;tns:Key&gt;consent_time_start&lt;/tns:Key&gt;</w:t>
            </w:r>
          </w:p>
          <w:p w14:paraId="37D85C8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14:33:05&lt;/tns:Value&gt;</w:t>
            </w:r>
          </w:p>
          <w:p w14:paraId="0261AF7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894F93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lastRenderedPageBreak/>
              <w:t xml:space="preserve">        &lt;tns:PersonMetadata&gt;</w:t>
            </w:r>
          </w:p>
          <w:p w14:paraId="062A7BE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&lt;tns:Key&gt;consent_time_end&lt;/tns:Key&gt;</w:t>
            </w:r>
          </w:p>
          <w:p w14:paraId="26E0C05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14:34:15&lt;/tns:Value&gt;</w:t>
            </w:r>
          </w:p>
          <w:p w14:paraId="1740690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1D0A290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29D5CD1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&lt;tns:Key&gt;photo_time_start_1&lt;/tns:Key&gt;</w:t>
            </w:r>
          </w:p>
          <w:p w14:paraId="0A28A38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14:36:19&lt;/tns:Value&gt;</w:t>
            </w:r>
          </w:p>
          <w:p w14:paraId="541614C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6E292DD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3CCFF5A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&lt;tns:Key&gt;photo_time_end_1&lt;/tns:Key&gt;</w:t>
            </w:r>
          </w:p>
          <w:p w14:paraId="1111022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14:37:43&lt;/tns:Value&gt;</w:t>
            </w:r>
          </w:p>
          <w:p w14:paraId="548B97B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0A48E8C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2A17003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&lt;tns:Key&gt;front_bqc_estimators_photo_1&lt;/tns:Key&gt;</w:t>
            </w:r>
          </w:p>
          <w:p w14:paraId="4F6F593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&lt;tns:Value&gt;{"code": 67108864, "version": { "library": "1.0.9.0", "configuration": "v1", "service": "1.0.8.10b4" }, "metadata": { "length": { "value": 1139.000, "state": "passed" }, "channels": { "value": 3.000, "state": "passed" }, "depth": { "value": 8.000, "state": "passed" }, "head_rx": { "value": -10.559, "state": "failed" }, "head_ry": { "value": 0.903, "state": "passed" }, "head_rz": { "value": -0.321, "state": "passed" }, "eyes_distance": { "value": 153.381, "state": "passed" } }}&lt;/tns:Value&gt;</w:t>
            </w:r>
          </w:p>
          <w:p w14:paraId="7DBDEDF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A5F00E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29B2BEF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&lt;tns:Key&gt;sound_direct_time_start_1&lt;/tns:Key&gt;</w:t>
            </w:r>
          </w:p>
          <w:p w14:paraId="4953E45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14:38:23&lt;/tns:Value&gt;</w:t>
            </w:r>
          </w:p>
          <w:p w14:paraId="326CA23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0C972CE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1EA2AAD5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&lt;tns:Key&gt;sound_direct_time_end_1&lt;/tns:Key&gt;</w:t>
            </w:r>
          </w:p>
          <w:p w14:paraId="61806C1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14:39:05&lt;/tns:Value&gt;</w:t>
            </w:r>
          </w:p>
          <w:p w14:paraId="16BFAFD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52C9536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1092364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&lt;tns:Key&gt;front_bqc_estimators_sound_direct_1&lt;/tns:Key&gt;</w:t>
            </w:r>
          </w:p>
          <w:p w14:paraId="5439AFD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&lt;tns:Value&gt;{"code": 67108864, "version": { "library": "1.0.9.0", "configuration": "v1", "service": "1.0.8.10b4" }, "metadata": { "signalnoise": { "value": 14, "state": "passed" }, "duration": { "value": 30, "state": "passed" }, "simplerate": { "value": 17000, "state": "passed" }, "channels": { "value": 1, "state": "failed" }, "length": { "value": 1139.000, "state": "passed" }, "depth": { "value": 24, "state": "passed" }, "frequency": { "value": 3200.00, "state": "passed" }, "telephonyborder": { "value": 7200, "state": "passed" } }}&lt;/tns:Value&gt;</w:t>
            </w:r>
          </w:p>
          <w:p w14:paraId="441BA7B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3FE04C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730B06D5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&lt;tns:Key&gt;sound_reverse_time_start_1&lt;/tns:Key&gt;</w:t>
            </w:r>
          </w:p>
          <w:p w14:paraId="09121BF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14:39:15&lt;/tns:Value&gt;</w:t>
            </w:r>
          </w:p>
          <w:p w14:paraId="16C836B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19E8C03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112393E5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&lt;tns:Key&gt;sound_reverse_time_end_1&lt;/tns:Key&gt;</w:t>
            </w:r>
          </w:p>
          <w:p w14:paraId="1CED605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14:39:29&lt;/tns:Value&gt;</w:t>
            </w:r>
          </w:p>
          <w:p w14:paraId="5996445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4C7DFA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32DB9F5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&lt;tns:Key&gt;front_bqc_estimators_sound_reverse_1&lt;/tns:Key&gt;</w:t>
            </w:r>
          </w:p>
          <w:p w14:paraId="2E7BF9A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&lt;tns:Value&gt;{"code": 67108864, "version": { "library": "1.0.9.0", "configuration": "v1", "service": "1.0.8.10b4" }, "metadata": { "signalnoise": { "value": 14, "state": "passed" }, "duration": { "value": 30, "state": "passed" }, "simplerate": { "value": 17000, "state": "passed" }, "channels": { "value": 1, "state": "failed" }, "length": { "value": 1139.000, "state": "passed" }, "depth": { "value": 24, "state": "passed" }, "frequency": { "value": 3200.00, "state": "passed" }, "telephonyborder": { "value": 7200, "state": "passed" } }}&lt;/tns:Value&gt;</w:t>
            </w:r>
          </w:p>
          <w:p w14:paraId="65259F4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6F5D8E8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7331183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&lt;tns:Key&gt;sound_random_time_start_1&lt;/tns:Key&gt;</w:t>
            </w:r>
          </w:p>
          <w:p w14:paraId="3D7C0F0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14:39:40&lt;/tns:Value&gt;</w:t>
            </w:r>
          </w:p>
          <w:p w14:paraId="5B58D61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A1AB8D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6E32646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&lt;tns:Key&gt;sound_random_time_end_1&lt;/tns:Key&gt;</w:t>
            </w:r>
          </w:p>
          <w:p w14:paraId="1E41A75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14:40:00&lt;/tns:Value&gt;</w:t>
            </w:r>
          </w:p>
          <w:p w14:paraId="57BDA72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21C3126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53A60E4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&lt;tns:Key&gt;front_bqc_estimators_sound_random_1&lt;/tns:Key&gt;</w:t>
            </w:r>
          </w:p>
          <w:p w14:paraId="247F76B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&lt;tns:Value&gt;{"code": 67108864, "version": { "library": "1.0.9.0", "configuration": "v1", "service": "1.0.8.10b4" }, "metadata": { "signalnoise": { "value": 14, "state": "passed" }, "duration": { "value": 30, "state": "passed" }, "simplerate": </w:t>
            </w:r>
            <w:r w:rsidRPr="00A029C6">
              <w:rPr>
                <w:lang w:val="en-US"/>
              </w:rPr>
              <w:lastRenderedPageBreak/>
              <w:t>{ "value": 17000, "state": "passed" }, "channels": { "value": 1, "state": "failed" }, "length": { "value": 1139.000, "state": "passed" }, "depth": { "value": 24, "state": "passed" }, "frequency": { "value": 3200.00, "state": "passed" }, "telephonyborder": { "value": 7200, "state": "passed" } }}&lt;/tns:Value&gt;</w:t>
            </w:r>
          </w:p>
          <w:p w14:paraId="48FB178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63C2CBA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430C445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&lt;tns:Key&gt;sound_all_time_end_1&lt;/tns:Key&gt;</w:t>
            </w:r>
          </w:p>
          <w:p w14:paraId="48A6F36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14:40:25&lt;/tns:Value&gt;</w:t>
            </w:r>
          </w:p>
          <w:p w14:paraId="47D3C36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21FC273A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6179A99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&lt;tns:Key&gt;front_bqc_estimators_sound_all_1&lt;/tns:Key&gt;</w:t>
            </w:r>
          </w:p>
          <w:p w14:paraId="136D128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&lt;tns:Value&gt;{"code": 67108864, "version": { "library": "1.0.9.0", "configuration": "v1", "service": "1.0.8.10b4" }, "metadata": { "signalnoise": { "value": 14, "state": "passed" }, "duration": { "value": 30, "state": "passed" }, "simplerate": { "value": 17000, "state": "passed" }, "channels": { "value": 1, "state": "failed" }, "length": { "value": 1139.000, "state": "passed" }, "depth": { "value": 24, "state": "passed" }, "frequency": { "value": 3200.00, "state": "passed" }, "telephonyborder": { "value": 7200, "state": "passed" } }}&lt;/tns:Value&gt;</w:t>
            </w:r>
          </w:p>
          <w:p w14:paraId="5A6C8FB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11D36FE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7778986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&lt;tns:Key&gt;bank_find_profile_time_start_1&lt;/tns:Key&gt;</w:t>
            </w:r>
          </w:p>
          <w:p w14:paraId="687B9D0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14:41:02&lt;/tns:Value&gt;</w:t>
            </w:r>
          </w:p>
          <w:p w14:paraId="694502D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1789F8E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231D60E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&lt;tns:Key&gt;bank_find_profile_time_end_1&lt;/tns:Key&gt;</w:t>
            </w:r>
          </w:p>
          <w:p w14:paraId="391B21E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&lt;tns:Value&gt;2019-06-11 14:41:20&lt;/tns:Value&gt;</w:t>
            </w:r>
          </w:p>
          <w:p w14:paraId="60EFBC2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681146C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79D6409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&lt;tns:Key&gt;esia_find_account_msg_id&lt;/tns:Key&gt;</w:t>
            </w:r>
          </w:p>
          <w:p w14:paraId="2B791FC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&lt;tns:Value&gt;0s0ca258-40b4-11e9-b4ds-998984r325nf&lt;/tns:Value&gt;</w:t>
            </w:r>
          </w:p>
          <w:p w14:paraId="60C4C1E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74E8B22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1B3C929C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&lt;tns:Key&gt;esia_confirm_msg_id&lt;/tns:Key&gt;</w:t>
            </w:r>
          </w:p>
          <w:p w14:paraId="7DD13CDD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&lt;tns:Value&gt;0q3ca644-40b4-11e9-s029-887873e214bd&lt;/tns:Value&gt;</w:t>
            </w:r>
          </w:p>
          <w:p w14:paraId="5F18F47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5B66DDE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145AF57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&lt;tns:Key&gt;esia_register_by_simplified_msg_id&lt;/tns:Key&gt;</w:t>
            </w:r>
          </w:p>
          <w:p w14:paraId="0088230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&lt;tns:Value&gt;0f2ca369-40b4-11e9-b028-555221w421vs&lt;/tns:Value&gt;</w:t>
            </w:r>
          </w:p>
          <w:p w14:paraId="01B3EDD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6EB79948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14805E7F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&lt;tns:Key&gt;esia_recover_msg_id&lt;/tns:Key&gt;</w:t>
            </w:r>
          </w:p>
          <w:p w14:paraId="1BB5F8B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&lt;tns:Value&gt;0a8ca516-40b4-11e9-fd9d-159753d852gc&lt;/tns:Value&gt;</w:t>
            </w:r>
          </w:p>
          <w:p w14:paraId="2F126DE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710E007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4134CA1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&lt;tns:Key&gt;name_equipment_camera&lt;/tns:Key&gt;</w:t>
            </w:r>
          </w:p>
          <w:p w14:paraId="213AC88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&lt;tns:Value&gt;hp proVision&lt;/tns:Value&gt;</w:t>
            </w:r>
          </w:p>
          <w:p w14:paraId="672B9E89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0F6DD02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&lt;tns:PersonMetadata&gt;</w:t>
            </w:r>
          </w:p>
          <w:p w14:paraId="02D72E9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&lt;tns:Key&gt;name_equipment_microphone&lt;/tns:Key&gt;</w:t>
            </w:r>
          </w:p>
          <w:p w14:paraId="142399E6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    &lt;tns:Value&gt;microphone ainane&lt;/tns:Value&gt;</w:t>
            </w:r>
          </w:p>
          <w:p w14:paraId="34D3B8C4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  &lt;/tns:PersonMetadata&gt;</w:t>
            </w:r>
          </w:p>
          <w:p w14:paraId="39640820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&lt;/tns:BiometricData&gt;</w:t>
            </w:r>
          </w:p>
          <w:p w14:paraId="2BCFD857" w14:textId="4D98940F" w:rsidR="00405751" w:rsidRPr="005E05CD" w:rsidRDefault="00232B92" w:rsidP="00232B9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  <w:lang w:val="en-US"/>
              </w:rPr>
            </w:pPr>
            <w:r w:rsidRPr="00A029C6">
              <w:rPr>
                <w:lang w:val="en-US"/>
              </w:rPr>
              <w:t>&lt;/tns:RegisterBiometricDataRequest&gt;</w:t>
            </w:r>
          </w:p>
        </w:tc>
      </w:tr>
    </w:tbl>
    <w:p w14:paraId="47176D2E" w14:textId="77777777" w:rsidR="00405751" w:rsidRPr="00232B92" w:rsidRDefault="00405751" w:rsidP="00405751">
      <w:pPr>
        <w:pStyle w:val="afff0"/>
        <w:keepNext/>
        <w:spacing w:before="100" w:beforeAutospacing="1" w:after="0"/>
        <w:jc w:val="left"/>
        <w:rPr>
          <w:b/>
          <w:i/>
          <w:lang w:val="en-US"/>
        </w:rPr>
      </w:pPr>
      <w:r w:rsidRPr="00C04E7F">
        <w:rPr>
          <w:b/>
          <w:i/>
        </w:rPr>
        <w:lastRenderedPageBreak/>
        <w:t>Контрольный</w:t>
      </w:r>
      <w:r w:rsidRPr="00232B92">
        <w:rPr>
          <w:b/>
          <w:i/>
          <w:lang w:val="en-US"/>
        </w:rPr>
        <w:t xml:space="preserve"> </w:t>
      </w:r>
      <w:r w:rsidRPr="00C04E7F">
        <w:rPr>
          <w:b/>
          <w:i/>
        </w:rPr>
        <w:t>пример</w:t>
      </w:r>
      <w:r w:rsidRPr="00232B92">
        <w:rPr>
          <w:b/>
          <w:i/>
          <w:lang w:val="en-US"/>
        </w:rPr>
        <w:t xml:space="preserve"> </w:t>
      </w:r>
      <w:r w:rsidRPr="00C04E7F">
        <w:rPr>
          <w:b/>
          <w:i/>
        </w:rPr>
        <w:t>ответа</w:t>
      </w:r>
      <w:r w:rsidRPr="00232B92">
        <w:rPr>
          <w:b/>
          <w:i/>
          <w:lang w:val="en-US"/>
        </w:rPr>
        <w:t xml:space="preserve"> RegisterBiometricDataResponse.xml</w:t>
      </w:r>
    </w:p>
    <w:tbl>
      <w:tblPr>
        <w:tblStyle w:val="afff9"/>
        <w:tblW w:w="0" w:type="auto"/>
        <w:jc w:val="center"/>
        <w:tblLook w:val="04A0" w:firstRow="1" w:lastRow="0" w:firstColumn="1" w:lastColumn="0" w:noHBand="0" w:noVBand="1"/>
      </w:tblPr>
      <w:tblGrid>
        <w:gridCol w:w="10026"/>
      </w:tblGrid>
      <w:tr w:rsidR="00405751" w:rsidRPr="00C8255A" w14:paraId="29B77AAD" w14:textId="77777777" w:rsidTr="00517A05">
        <w:trPr>
          <w:jc w:val="center"/>
        </w:trPr>
        <w:tc>
          <w:tcPr>
            <w:tcW w:w="10026" w:type="dxa"/>
            <w:shd w:val="clear" w:color="auto" w:fill="auto"/>
          </w:tcPr>
          <w:p w14:paraId="5F967DD7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>&lt;?xml version="1.0" encoding="UTF-8"?&gt;</w:t>
            </w:r>
          </w:p>
          <w:p w14:paraId="2B6685E3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>&lt;tns:RegisterBiometricDataResponse xmlns:tns="urn://x-artefacts-nbp-rtlabs-ru/register/1.</w:t>
            </w:r>
            <w:r>
              <w:rPr>
                <w:lang w:val="en-US"/>
              </w:rPr>
              <w:t>5</w:t>
            </w:r>
            <w:r w:rsidRPr="00A029C6">
              <w:rPr>
                <w:lang w:val="en-US"/>
              </w:rPr>
              <w:t>.0"&gt;</w:t>
            </w:r>
          </w:p>
          <w:p w14:paraId="172B14B5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&lt;tns:RegistrarResult&gt;</w:t>
            </w:r>
          </w:p>
          <w:p w14:paraId="6AC622E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&lt;tns:Id&gt;ID-1&lt;/tns:Id&gt;</w:t>
            </w:r>
          </w:p>
          <w:p w14:paraId="4E366FEE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&lt;tns:Code&gt;SUCCESS&lt;/tns:Code&gt;</w:t>
            </w:r>
          </w:p>
          <w:p w14:paraId="1970E04B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   &lt;tns:Description&gt;Регистрация прошла успешно.&lt;/tns:Description&gt;</w:t>
            </w:r>
          </w:p>
          <w:p w14:paraId="1A596721" w14:textId="77777777" w:rsidR="00232B92" w:rsidRPr="00A029C6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29C6">
              <w:rPr>
                <w:lang w:val="en-US"/>
              </w:rPr>
              <w:t xml:space="preserve">   &lt;/tns:RegistrarResult&gt;</w:t>
            </w:r>
          </w:p>
          <w:p w14:paraId="3BEA61D2" w14:textId="72D61435" w:rsidR="00405751" w:rsidRPr="00C8255A" w:rsidRDefault="00232B92" w:rsidP="00232B9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</w:rPr>
            </w:pPr>
            <w:r w:rsidRPr="00A029C6">
              <w:rPr>
                <w:lang w:val="en-US"/>
              </w:rPr>
              <w:t>&lt;/tns:RegisterBiometricDataResponse&gt;</w:t>
            </w:r>
          </w:p>
        </w:tc>
      </w:tr>
    </w:tbl>
    <w:p w14:paraId="7EE9F9F6" w14:textId="77777777" w:rsidR="00405751" w:rsidRPr="00EB616E" w:rsidRDefault="00405751" w:rsidP="00405751">
      <w:pPr>
        <w:pStyle w:val="afff0"/>
        <w:keepNext/>
        <w:spacing w:before="100" w:beforeAutospacing="1" w:after="0"/>
        <w:ind w:firstLine="720"/>
        <w:jc w:val="left"/>
        <w:rPr>
          <w:b/>
        </w:rPr>
      </w:pPr>
      <w:r>
        <w:rPr>
          <w:b/>
        </w:rPr>
        <w:lastRenderedPageBreak/>
        <w:t>Описание к</w:t>
      </w:r>
      <w:r w:rsidRPr="00EB616E">
        <w:rPr>
          <w:b/>
        </w:rPr>
        <w:t>онтрольн</w:t>
      </w:r>
      <w:r>
        <w:rPr>
          <w:b/>
        </w:rPr>
        <w:t>ого</w:t>
      </w:r>
      <w:r w:rsidRPr="00EB616E">
        <w:rPr>
          <w:b/>
        </w:rPr>
        <w:t xml:space="preserve"> пример</w:t>
      </w:r>
      <w:r>
        <w:rPr>
          <w:b/>
        </w:rPr>
        <w:t>а</w:t>
      </w:r>
      <w:r w:rsidRPr="00EB616E"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2"/>
        <w:gridCol w:w="4524"/>
      </w:tblGrid>
      <w:tr w:rsidR="00405751" w:rsidRPr="00C04E7F" w14:paraId="04E0C3FB" w14:textId="77777777" w:rsidTr="00517A05">
        <w:trPr>
          <w:trHeight w:val="765"/>
          <w:tblHeader/>
          <w:jc w:val="center"/>
        </w:trPr>
        <w:tc>
          <w:tcPr>
            <w:tcW w:w="5517" w:type="dxa"/>
            <w:shd w:val="clear" w:color="auto" w:fill="D9D9D9" w:themeFill="background1" w:themeFillShade="D9"/>
            <w:vAlign w:val="center"/>
            <w:hideMark/>
          </w:tcPr>
          <w:p w14:paraId="71275EA1" w14:textId="77777777" w:rsidR="00405751" w:rsidRPr="00C04E7F" w:rsidRDefault="00405751" w:rsidP="00517A05">
            <w:pPr>
              <w:keepNext/>
              <w:spacing w:before="100" w:beforeAutospacing="1" w:line="360" w:lineRule="auto"/>
              <w:jc w:val="center"/>
              <w:rPr>
                <w:b/>
                <w:sz w:val="24"/>
                <w:szCs w:val="24"/>
              </w:rPr>
            </w:pPr>
            <w:r w:rsidRPr="00C04E7F">
              <w:rPr>
                <w:b/>
                <w:sz w:val="24"/>
                <w:szCs w:val="24"/>
              </w:rPr>
              <w:t>Идентификатор контрольного примера (xpath)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  <w:hideMark/>
          </w:tcPr>
          <w:p w14:paraId="0E6647E5" w14:textId="77777777" w:rsidR="00405751" w:rsidRPr="00C04E7F" w:rsidRDefault="00405751" w:rsidP="00517A05">
            <w:pPr>
              <w:keepNext/>
              <w:spacing w:before="100" w:beforeAutospacing="1" w:line="360" w:lineRule="auto"/>
              <w:jc w:val="center"/>
              <w:rPr>
                <w:b/>
                <w:sz w:val="24"/>
                <w:szCs w:val="24"/>
              </w:rPr>
            </w:pPr>
            <w:r w:rsidRPr="00C04E7F">
              <w:rPr>
                <w:b/>
                <w:sz w:val="24"/>
                <w:szCs w:val="24"/>
              </w:rPr>
              <w:t>Пространство имен, используемое в xpath</w:t>
            </w:r>
          </w:p>
        </w:tc>
      </w:tr>
      <w:tr w:rsidR="00405751" w:rsidRPr="00056701" w14:paraId="3C3F024F" w14:textId="77777777" w:rsidTr="00517A05">
        <w:trPr>
          <w:trHeight w:val="510"/>
          <w:jc w:val="center"/>
        </w:trPr>
        <w:tc>
          <w:tcPr>
            <w:tcW w:w="5517" w:type="dxa"/>
            <w:shd w:val="clear" w:color="auto" w:fill="auto"/>
            <w:hideMark/>
          </w:tcPr>
          <w:p w14:paraId="3DCB38F8" w14:textId="77777777" w:rsidR="00405751" w:rsidRPr="00C04E7F" w:rsidRDefault="00405751" w:rsidP="00517A05">
            <w:pPr>
              <w:autoSpaceDE w:val="0"/>
              <w:autoSpaceDN w:val="0"/>
              <w:adjustRightInd w:val="0"/>
              <w:spacing w:before="100" w:beforeAutospacing="1" w:line="360" w:lineRule="auto"/>
              <w:rPr>
                <w:i/>
                <w:iCs/>
                <w:sz w:val="24"/>
                <w:szCs w:val="24"/>
                <w:lang w:val="en-US"/>
              </w:rPr>
            </w:pPr>
            <w:r w:rsidRPr="00E341D8">
              <w:rPr>
                <w:sz w:val="24"/>
                <w:szCs w:val="24"/>
              </w:rPr>
              <w:t>//tns:RegisterBiometricDataRequest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8555231" w14:textId="750E2FA7" w:rsidR="00405751" w:rsidRPr="00C04E7F" w:rsidRDefault="00232B92" w:rsidP="00517A05">
            <w:pPr>
              <w:autoSpaceDE w:val="0"/>
              <w:autoSpaceDN w:val="0"/>
              <w:adjustRightInd w:val="0"/>
              <w:spacing w:before="100" w:beforeAutospacing="1" w:line="360" w:lineRule="auto"/>
              <w:rPr>
                <w:i/>
                <w:iCs/>
                <w:sz w:val="24"/>
                <w:szCs w:val="24"/>
                <w:lang w:val="en-US"/>
              </w:rPr>
            </w:pPr>
            <w:r w:rsidRPr="00232B92">
              <w:rPr>
                <w:sz w:val="24"/>
                <w:szCs w:val="24"/>
                <w:lang w:val="en-US"/>
              </w:rPr>
              <w:t>tns=urn://x-artefacts-nbp-rtlabs-ru/register/1.5.0</w:t>
            </w:r>
          </w:p>
        </w:tc>
      </w:tr>
    </w:tbl>
    <w:p w14:paraId="584868BD" w14:textId="0EE20A15" w:rsidR="00405751" w:rsidRPr="00C04E7F" w:rsidRDefault="00405751" w:rsidP="00405751">
      <w:pPr>
        <w:pStyle w:val="afff0"/>
        <w:keepNext/>
        <w:spacing w:before="100" w:beforeAutospacing="1" w:after="0"/>
        <w:jc w:val="left"/>
        <w:rPr>
          <w:b/>
          <w:i/>
        </w:rPr>
      </w:pPr>
      <w:r w:rsidRPr="00C04E7F">
        <w:rPr>
          <w:b/>
          <w:i/>
        </w:rPr>
        <w:t>Контро</w:t>
      </w:r>
      <w:r w:rsidR="00232B92">
        <w:rPr>
          <w:b/>
          <w:i/>
        </w:rPr>
        <w:t>льный сценарий TestScenario.xsl</w:t>
      </w:r>
    </w:p>
    <w:tbl>
      <w:tblPr>
        <w:tblStyle w:val="afff9"/>
        <w:tblW w:w="0" w:type="auto"/>
        <w:jc w:val="center"/>
        <w:tblLook w:val="04A0" w:firstRow="1" w:lastRow="0" w:firstColumn="1" w:lastColumn="0" w:noHBand="0" w:noVBand="1"/>
      </w:tblPr>
      <w:tblGrid>
        <w:gridCol w:w="10026"/>
      </w:tblGrid>
      <w:tr w:rsidR="00405751" w:rsidRPr="000800FB" w14:paraId="51F02B91" w14:textId="77777777" w:rsidTr="00517A05">
        <w:trPr>
          <w:jc w:val="center"/>
        </w:trPr>
        <w:tc>
          <w:tcPr>
            <w:tcW w:w="10026" w:type="dxa"/>
            <w:shd w:val="clear" w:color="auto" w:fill="auto"/>
          </w:tcPr>
          <w:p w14:paraId="0F1557CB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>&lt;?xml version="1.0" encoding="UTF-8" ?&gt;</w:t>
            </w:r>
          </w:p>
          <w:p w14:paraId="40D5B0A2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>&lt;xsl:stylesheet</w:t>
            </w:r>
          </w:p>
          <w:p w14:paraId="60E5FEEE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version="2.0"</w:t>
            </w:r>
          </w:p>
          <w:p w14:paraId="7271E69F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xmlns:xsl="http://www.w3.org/1999/XSL/Transform"</w:t>
            </w:r>
          </w:p>
          <w:p w14:paraId="16A94CC3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xmlns:tns="urn://x-artefacts-nbp-rtlabs-ru/register/1.</w:t>
            </w:r>
            <w:r>
              <w:rPr>
                <w:lang w:val="en-US"/>
              </w:rPr>
              <w:t>5</w:t>
            </w:r>
            <w:r w:rsidRPr="008D34AE">
              <w:rPr>
                <w:lang w:val="en-US"/>
              </w:rPr>
              <w:t>.0"&gt;</w:t>
            </w:r>
          </w:p>
          <w:p w14:paraId="77F29700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&lt;xsl:output method="xml" indent="yes" encoding="UTF-8"/&gt;</w:t>
            </w:r>
          </w:p>
          <w:p w14:paraId="3097C3C0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</w:t>
            </w:r>
          </w:p>
          <w:p w14:paraId="493D7431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&lt;xsl:template match="/tns:RegisterBiometricDataRequest"&gt;</w:t>
            </w:r>
          </w:p>
          <w:p w14:paraId="559F54AA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&lt;RegisterBiometricDataResponse xmlns="urn://x-artefacts-nbp-rtlabs-ru/register/1.</w:t>
            </w:r>
            <w:r>
              <w:rPr>
                <w:lang w:val="en-US"/>
              </w:rPr>
              <w:t>5</w:t>
            </w:r>
            <w:r w:rsidRPr="008D34AE">
              <w:rPr>
                <w:lang w:val="en-US"/>
              </w:rPr>
              <w:t>.0"&gt;</w:t>
            </w:r>
          </w:p>
          <w:p w14:paraId="5C7FE7EE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&lt;xsl:for-each select="tns:BiometricData"&gt;</w:t>
            </w:r>
          </w:p>
          <w:p w14:paraId="31F17E10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    &lt;RegistrarResult&gt;</w:t>
            </w:r>
          </w:p>
          <w:p w14:paraId="187DF52C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        &lt;Id&gt;&lt;xsl:value-of select="tns:Id"/&gt;&lt;/Id&gt;</w:t>
            </w:r>
          </w:p>
          <w:p w14:paraId="333345CB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        &lt;xsl:choose&gt;</w:t>
            </w:r>
          </w:p>
          <w:p w14:paraId="5109480C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            &lt;xsl:when test="tns:Data/tns:Modality = 'SOUND' or tns:Data/tns:Modality = 'PHOTO'"&gt;</w:t>
            </w:r>
          </w:p>
          <w:p w14:paraId="6C1DE340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                &lt;Code&gt;SUCCESS&lt;/Code&gt;</w:t>
            </w:r>
          </w:p>
          <w:p w14:paraId="51A407DC" w14:textId="77777777" w:rsidR="00232B92" w:rsidRPr="004B4F05" w:rsidRDefault="00232B92" w:rsidP="00232B92">
            <w:pPr>
              <w:autoSpaceDE w:val="0"/>
              <w:autoSpaceDN w:val="0"/>
              <w:adjustRightInd w:val="0"/>
            </w:pPr>
            <w:r w:rsidRPr="008D34AE">
              <w:rPr>
                <w:lang w:val="en-US"/>
              </w:rPr>
              <w:t xml:space="preserve">                            </w:t>
            </w:r>
            <w:r w:rsidRPr="004B4F05">
              <w:t>&lt;</w:t>
            </w:r>
            <w:r w:rsidRPr="008D34AE">
              <w:rPr>
                <w:lang w:val="en-US"/>
              </w:rPr>
              <w:t>Description</w:t>
            </w:r>
            <w:r w:rsidRPr="004B4F05">
              <w:t>&gt;</w:t>
            </w:r>
            <w:r w:rsidRPr="00C91E12">
              <w:t>Регистрация</w:t>
            </w:r>
            <w:r w:rsidRPr="004B4F05">
              <w:t xml:space="preserve"> </w:t>
            </w:r>
            <w:r w:rsidRPr="00C91E12">
              <w:t>прошла</w:t>
            </w:r>
            <w:r w:rsidRPr="004B4F05">
              <w:t xml:space="preserve"> </w:t>
            </w:r>
            <w:r w:rsidRPr="00C91E12">
              <w:t>успешно</w:t>
            </w:r>
            <w:r w:rsidRPr="004B4F05">
              <w:t>.&lt;/</w:t>
            </w:r>
            <w:r w:rsidRPr="008D34AE">
              <w:rPr>
                <w:lang w:val="en-US"/>
              </w:rPr>
              <w:t>Description</w:t>
            </w:r>
            <w:r w:rsidRPr="004B4F05">
              <w:t>&gt;</w:t>
            </w:r>
          </w:p>
          <w:p w14:paraId="1CCE5545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B4F05">
              <w:t xml:space="preserve">                        </w:t>
            </w:r>
            <w:r w:rsidRPr="008D34AE">
              <w:rPr>
                <w:lang w:val="en-US"/>
              </w:rPr>
              <w:t>&lt;/xsl:when&gt;</w:t>
            </w:r>
          </w:p>
          <w:p w14:paraId="32AA0372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        &lt;/xsl:choose&gt;</w:t>
            </w:r>
          </w:p>
          <w:p w14:paraId="3F52FBEA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    &lt;/RegistrarResult&gt;</w:t>
            </w:r>
          </w:p>
          <w:p w14:paraId="6D970F21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    &lt;/xsl:for-each&gt;</w:t>
            </w:r>
          </w:p>
          <w:p w14:paraId="572C5DFF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    &lt;/RegisterBiometricDataResponse&gt;</w:t>
            </w:r>
          </w:p>
          <w:p w14:paraId="5C1EE6F6" w14:textId="77777777" w:rsidR="00232B92" w:rsidRPr="008D34AE" w:rsidRDefault="00232B92" w:rsidP="00232B9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34AE">
              <w:rPr>
                <w:lang w:val="en-US"/>
              </w:rPr>
              <w:t xml:space="preserve">    &lt;/xsl:template&gt;</w:t>
            </w:r>
          </w:p>
          <w:p w14:paraId="5AD5AA39" w14:textId="288F57B7" w:rsidR="00405751" w:rsidRPr="00405751" w:rsidRDefault="00232B92" w:rsidP="00232B9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  <w:lang w:val="en-US"/>
              </w:rPr>
            </w:pPr>
            <w:r w:rsidRPr="008D34AE">
              <w:rPr>
                <w:lang w:val="en-US"/>
              </w:rPr>
              <w:t>&lt;/xsl:stylesheet&gt;</w:t>
            </w:r>
          </w:p>
        </w:tc>
      </w:tr>
    </w:tbl>
    <w:p w14:paraId="05C43F82" w14:textId="77777777" w:rsidR="00405751" w:rsidRPr="00EB616E" w:rsidRDefault="00405751" w:rsidP="00405751">
      <w:pPr>
        <w:pStyle w:val="CE"/>
        <w:spacing w:before="100" w:beforeAutospacing="1" w:after="0"/>
        <w:rPr>
          <w:b/>
        </w:rPr>
      </w:pPr>
      <w:r w:rsidRPr="00EB616E">
        <w:rPr>
          <w:b/>
        </w:rPr>
        <w:t>Описание контрольного примера: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2496"/>
        <w:gridCol w:w="3025"/>
        <w:gridCol w:w="2989"/>
      </w:tblGrid>
      <w:tr w:rsidR="00405751" w:rsidRPr="00C04E7F" w14:paraId="11766751" w14:textId="77777777" w:rsidTr="00517A05">
        <w:trPr>
          <w:trHeight w:val="765"/>
          <w:tblHeader/>
          <w:jc w:val="center"/>
        </w:trPr>
        <w:tc>
          <w:tcPr>
            <w:tcW w:w="1514" w:type="dxa"/>
            <w:shd w:val="clear" w:color="auto" w:fill="D9D9D9" w:themeFill="background1" w:themeFillShade="D9"/>
            <w:vAlign w:val="center"/>
            <w:hideMark/>
          </w:tcPr>
          <w:p w14:paraId="54C50BEF" w14:textId="77777777" w:rsidR="00405751" w:rsidRPr="00C04E7F" w:rsidRDefault="00405751" w:rsidP="00517A05">
            <w:pPr>
              <w:keepNext/>
              <w:spacing w:before="100" w:beforeAutospacing="1" w:line="360" w:lineRule="auto"/>
              <w:jc w:val="center"/>
              <w:rPr>
                <w:b/>
                <w:sz w:val="24"/>
                <w:szCs w:val="24"/>
              </w:rPr>
            </w:pPr>
            <w:r w:rsidRPr="00C04E7F">
              <w:rPr>
                <w:b/>
                <w:sz w:val="24"/>
                <w:szCs w:val="24"/>
              </w:rPr>
              <w:t>Контрольный пример</w:t>
            </w:r>
          </w:p>
        </w:tc>
        <w:tc>
          <w:tcPr>
            <w:tcW w:w="2494" w:type="dxa"/>
            <w:shd w:val="clear" w:color="auto" w:fill="D9D9D9" w:themeFill="background1" w:themeFillShade="D9"/>
            <w:vAlign w:val="center"/>
            <w:hideMark/>
          </w:tcPr>
          <w:p w14:paraId="2667A206" w14:textId="77777777" w:rsidR="00405751" w:rsidRPr="00C04E7F" w:rsidRDefault="00405751" w:rsidP="00517A05">
            <w:pPr>
              <w:keepNext/>
              <w:spacing w:before="100" w:beforeAutospacing="1" w:line="360" w:lineRule="auto"/>
              <w:jc w:val="center"/>
              <w:rPr>
                <w:b/>
                <w:sz w:val="24"/>
                <w:szCs w:val="24"/>
              </w:rPr>
            </w:pPr>
            <w:r w:rsidRPr="00C04E7F">
              <w:rPr>
                <w:b/>
                <w:sz w:val="24"/>
                <w:szCs w:val="24"/>
              </w:rPr>
              <w:t>Идентификатор контрольного примера (xpath)</w:t>
            </w:r>
          </w:p>
        </w:tc>
        <w:tc>
          <w:tcPr>
            <w:tcW w:w="3022" w:type="dxa"/>
            <w:shd w:val="clear" w:color="auto" w:fill="D9D9D9" w:themeFill="background1" w:themeFillShade="D9"/>
            <w:vAlign w:val="center"/>
            <w:hideMark/>
          </w:tcPr>
          <w:p w14:paraId="70BF7D9E" w14:textId="77777777" w:rsidR="00405751" w:rsidRPr="00C04E7F" w:rsidRDefault="00405751" w:rsidP="00517A05">
            <w:pPr>
              <w:keepNext/>
              <w:spacing w:before="100" w:beforeAutospacing="1" w:line="360" w:lineRule="auto"/>
              <w:jc w:val="center"/>
              <w:rPr>
                <w:b/>
                <w:sz w:val="24"/>
                <w:szCs w:val="24"/>
              </w:rPr>
            </w:pPr>
            <w:r w:rsidRPr="00C04E7F">
              <w:rPr>
                <w:b/>
                <w:sz w:val="24"/>
                <w:szCs w:val="24"/>
              </w:rPr>
              <w:t>Пространство имен, используемое в xpath</w:t>
            </w:r>
          </w:p>
        </w:tc>
        <w:tc>
          <w:tcPr>
            <w:tcW w:w="2986" w:type="dxa"/>
            <w:shd w:val="clear" w:color="auto" w:fill="D9D9D9" w:themeFill="background1" w:themeFillShade="D9"/>
            <w:vAlign w:val="center"/>
            <w:hideMark/>
          </w:tcPr>
          <w:p w14:paraId="7D431480" w14:textId="77777777" w:rsidR="00405751" w:rsidRPr="00C04E7F" w:rsidRDefault="00405751" w:rsidP="00517A05">
            <w:pPr>
              <w:keepNext/>
              <w:spacing w:before="100" w:beforeAutospacing="1" w:line="360" w:lineRule="auto"/>
              <w:jc w:val="center"/>
              <w:rPr>
                <w:b/>
                <w:sz w:val="24"/>
                <w:szCs w:val="24"/>
              </w:rPr>
            </w:pPr>
            <w:r w:rsidRPr="00C04E7F">
              <w:rPr>
                <w:b/>
                <w:sz w:val="24"/>
                <w:szCs w:val="24"/>
              </w:rPr>
              <w:t>XSL файл для сценария</w:t>
            </w:r>
          </w:p>
        </w:tc>
      </w:tr>
      <w:tr w:rsidR="00405751" w:rsidRPr="00C04E7F" w14:paraId="3881733C" w14:textId="77777777" w:rsidTr="00517A05">
        <w:trPr>
          <w:trHeight w:val="510"/>
          <w:jc w:val="center"/>
        </w:trPr>
        <w:tc>
          <w:tcPr>
            <w:tcW w:w="1514" w:type="dxa"/>
            <w:shd w:val="clear" w:color="auto" w:fill="auto"/>
            <w:hideMark/>
          </w:tcPr>
          <w:p w14:paraId="066648CC" w14:textId="77777777" w:rsidR="00405751" w:rsidRPr="00C04E7F" w:rsidRDefault="00405751" w:rsidP="00517A05">
            <w:pPr>
              <w:spacing w:before="100" w:beforeAutospacing="1" w:line="360" w:lineRule="auto"/>
              <w:rPr>
                <w:i/>
                <w:sz w:val="24"/>
                <w:szCs w:val="24"/>
              </w:rPr>
            </w:pPr>
            <w:r w:rsidRPr="00C04E7F">
              <w:rPr>
                <w:i/>
                <w:sz w:val="24"/>
                <w:szCs w:val="24"/>
              </w:rPr>
              <w:t>КП</w:t>
            </w:r>
          </w:p>
        </w:tc>
        <w:tc>
          <w:tcPr>
            <w:tcW w:w="2494" w:type="dxa"/>
            <w:shd w:val="clear" w:color="auto" w:fill="auto"/>
            <w:hideMark/>
          </w:tcPr>
          <w:p w14:paraId="1D0380B2" w14:textId="77777777" w:rsidR="00405751" w:rsidRPr="00607575" w:rsidRDefault="00405751" w:rsidP="00517A05">
            <w:pPr>
              <w:autoSpaceDE w:val="0"/>
              <w:autoSpaceDN w:val="0"/>
              <w:adjustRightInd w:val="0"/>
              <w:spacing w:before="100" w:beforeAutospacing="1" w:line="360" w:lineRule="auto"/>
              <w:rPr>
                <w:i/>
                <w:iCs/>
                <w:sz w:val="24"/>
                <w:szCs w:val="24"/>
                <w:lang w:val="en-US"/>
              </w:rPr>
            </w:pPr>
            <w:r w:rsidRPr="00607575">
              <w:rPr>
                <w:sz w:val="24"/>
                <w:szCs w:val="24"/>
                <w:lang w:val="en-US"/>
              </w:rPr>
              <w:t>//tns:RegisterBiometricDataRequest/tns:RegistrarMnemonic/text()='TEST01'</w:t>
            </w:r>
          </w:p>
        </w:tc>
        <w:tc>
          <w:tcPr>
            <w:tcW w:w="3022" w:type="dxa"/>
            <w:shd w:val="clear" w:color="auto" w:fill="auto"/>
            <w:vAlign w:val="center"/>
            <w:hideMark/>
          </w:tcPr>
          <w:p w14:paraId="2A6CE430" w14:textId="46845678" w:rsidR="00405751" w:rsidRPr="00C04E7F" w:rsidRDefault="00232B92" w:rsidP="00517A05">
            <w:pPr>
              <w:autoSpaceDE w:val="0"/>
              <w:autoSpaceDN w:val="0"/>
              <w:adjustRightInd w:val="0"/>
              <w:spacing w:before="100" w:beforeAutospacing="1" w:line="360" w:lineRule="auto"/>
              <w:rPr>
                <w:i/>
                <w:iCs/>
                <w:sz w:val="24"/>
                <w:szCs w:val="24"/>
                <w:lang w:val="en-US"/>
              </w:rPr>
            </w:pPr>
            <w:r w:rsidRPr="00232B92">
              <w:rPr>
                <w:sz w:val="24"/>
                <w:szCs w:val="24"/>
                <w:lang w:val="en-US"/>
              </w:rPr>
              <w:t>tns=urn://x-artefacts-nbp-rtlabs-ru/register/1.5.0</w:t>
            </w:r>
          </w:p>
        </w:tc>
        <w:tc>
          <w:tcPr>
            <w:tcW w:w="2986" w:type="dxa"/>
            <w:shd w:val="clear" w:color="auto" w:fill="auto"/>
            <w:vAlign w:val="center"/>
            <w:hideMark/>
          </w:tcPr>
          <w:p w14:paraId="2E7ACFC5" w14:textId="77777777" w:rsidR="00405751" w:rsidRPr="00C04E7F" w:rsidRDefault="00405751" w:rsidP="00517A05">
            <w:pPr>
              <w:spacing w:before="100" w:beforeAutospacing="1" w:line="360" w:lineRule="auto"/>
              <w:rPr>
                <w:i/>
                <w:sz w:val="24"/>
                <w:szCs w:val="24"/>
                <w:lang w:val="en-US"/>
              </w:rPr>
            </w:pPr>
            <w:r w:rsidRPr="00C04E7F">
              <w:rPr>
                <w:i/>
                <w:iCs/>
                <w:sz w:val="24"/>
                <w:szCs w:val="24"/>
                <w:lang w:val="en-US"/>
              </w:rPr>
              <w:t>TestScenario</w:t>
            </w:r>
            <w:r w:rsidRPr="00C04E7F">
              <w:rPr>
                <w:i/>
                <w:sz w:val="24"/>
                <w:szCs w:val="24"/>
                <w:lang w:val="en-US"/>
              </w:rPr>
              <w:t>.xsl</w:t>
            </w:r>
          </w:p>
        </w:tc>
      </w:tr>
    </w:tbl>
    <w:p w14:paraId="592EA740" w14:textId="77777777" w:rsidR="00405751" w:rsidRDefault="00405751" w:rsidP="00405751">
      <w:pPr>
        <w:pStyle w:val="af"/>
        <w:spacing w:before="100" w:beforeAutospacing="1"/>
      </w:pPr>
    </w:p>
    <w:p w14:paraId="61E487C3" w14:textId="59C95784" w:rsidR="003B07D2" w:rsidRDefault="003B07D2" w:rsidP="003B07D2">
      <w:pPr>
        <w:pStyle w:val="13"/>
        <w:numPr>
          <w:ilvl w:val="0"/>
          <w:numId w:val="0"/>
        </w:numPr>
        <w:jc w:val="both"/>
      </w:pPr>
      <w:bookmarkStart w:id="171" w:name="_Ref12869716"/>
      <w:bookmarkStart w:id="172" w:name="_Ref12869720"/>
      <w:bookmarkStart w:id="173" w:name="_Toc233190475"/>
      <w:r>
        <w:lastRenderedPageBreak/>
        <w:t xml:space="preserve">ПРИЛОЖЕНИЕ </w:t>
      </w:r>
      <w:r w:rsidR="008E11EC">
        <w:t>Б</w:t>
      </w:r>
      <w:r>
        <w:t xml:space="preserve">. </w:t>
      </w:r>
      <w:r w:rsidRPr="00693FCC">
        <w:t xml:space="preserve">Описание интеграции внешних систем с </w:t>
      </w:r>
      <w:r w:rsidR="00CA101C">
        <w:t>Единой биометрической системой</w:t>
      </w:r>
      <w:r w:rsidRPr="00693FCC">
        <w:t xml:space="preserve"> в процессе биометрической верификации</w:t>
      </w:r>
      <w:bookmarkEnd w:id="160"/>
      <w:bookmarkEnd w:id="161"/>
      <w:bookmarkEnd w:id="162"/>
      <w:bookmarkEnd w:id="171"/>
      <w:bookmarkEnd w:id="172"/>
      <w:bookmarkEnd w:id="173"/>
    </w:p>
    <w:p w14:paraId="17392F84" w14:textId="4837C660" w:rsidR="003B07D2" w:rsidRPr="00D97563" w:rsidRDefault="00BE1CCA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174" w:name="_Toc494801270"/>
      <w:bookmarkStart w:id="175" w:name="_Ref499559344"/>
      <w:bookmarkStart w:id="176" w:name="_Toc233190476"/>
      <w:r>
        <w:t>О</w:t>
      </w:r>
      <w:r w:rsidR="003B07D2" w:rsidRPr="00D97563">
        <w:t>писание</w:t>
      </w:r>
      <w:bookmarkEnd w:id="174"/>
      <w:r w:rsidR="003B07D2" w:rsidRPr="00A1000C">
        <w:t xml:space="preserve"> </w:t>
      </w:r>
      <w:r w:rsidR="003B07D2" w:rsidRPr="00D97563">
        <w:rPr>
          <w:lang w:val="en-US"/>
        </w:rPr>
        <w:t>API</w:t>
      </w:r>
      <w:r w:rsidR="003B07D2" w:rsidRPr="00A1000C">
        <w:t xml:space="preserve"> </w:t>
      </w:r>
      <w:r w:rsidR="003B07D2">
        <w:t>Биометрической в</w:t>
      </w:r>
      <w:r w:rsidR="003B07D2" w:rsidRPr="00D97563">
        <w:t>ерификации</w:t>
      </w:r>
      <w:bookmarkEnd w:id="175"/>
      <w:bookmarkEnd w:id="176"/>
    </w:p>
    <w:p w14:paraId="07E08F1B" w14:textId="77777777" w:rsidR="003B07D2" w:rsidRPr="00D97563" w:rsidRDefault="003B07D2" w:rsidP="00953D73">
      <w:pPr>
        <w:pStyle w:val="CE"/>
        <w:spacing w:after="0"/>
      </w:pPr>
      <w:r w:rsidRPr="00D97563">
        <w:t xml:space="preserve">Процесс взаимодействия ИС Потребителя БДн реализовано посредством REST API. Архитектура </w:t>
      </w:r>
      <w:r w:rsidRPr="00624075">
        <w:t>REST</w:t>
      </w:r>
      <w:r w:rsidRPr="00D97563">
        <w:t xml:space="preserve"> (</w:t>
      </w:r>
      <w:r w:rsidRPr="00624075">
        <w:t>Representational</w:t>
      </w:r>
      <w:r w:rsidRPr="00D97563">
        <w:t xml:space="preserve"> </w:t>
      </w:r>
      <w:r w:rsidRPr="00624075">
        <w:t>State</w:t>
      </w:r>
      <w:r w:rsidRPr="00D97563">
        <w:t xml:space="preserve"> </w:t>
      </w:r>
      <w:r w:rsidRPr="00624075">
        <w:t>Transfer</w:t>
      </w:r>
      <w:r w:rsidRPr="00D97563">
        <w:t>) подразумевает наличие клиент-серверной архитектуры. Клиент инициирует запросы к серверу, сервер обра</w:t>
      </w:r>
      <w:r>
        <w:t>батывает их и возвращает ответ.</w:t>
      </w:r>
    </w:p>
    <w:p w14:paraId="4CDEC278" w14:textId="77777777" w:rsidR="003B07D2" w:rsidRPr="00D97563" w:rsidRDefault="003B07D2" w:rsidP="00BE1CCA">
      <w:pPr>
        <w:pStyle w:val="CE"/>
        <w:spacing w:before="0" w:after="0"/>
      </w:pPr>
      <w:r w:rsidRPr="00D97563">
        <w:t>REST API определяет набор методов, к которым ИС Потребителя БДн может совершать запросы и получать ответы. Взаимодействие происходит по протоколу HTTP(</w:t>
      </w:r>
      <w:r w:rsidRPr="00624075">
        <w:t>S</w:t>
      </w:r>
      <w:r w:rsidRPr="00D97563">
        <w:t>).</w:t>
      </w:r>
    </w:p>
    <w:p w14:paraId="18D75042" w14:textId="397EAF59" w:rsidR="003B07D2" w:rsidRDefault="003B07D2" w:rsidP="00953D73">
      <w:pPr>
        <w:pStyle w:val="CE"/>
        <w:spacing w:before="0"/>
      </w:pPr>
      <w:r w:rsidRPr="00D97563">
        <w:t>Список используемых в Системе методов REST API, а также необходимые параметры и возвращаемые значения, приведены ниже в данном документе.</w:t>
      </w:r>
    </w:p>
    <w:p w14:paraId="172EC594" w14:textId="77777777" w:rsidR="003B07D2" w:rsidRPr="00D97563" w:rsidRDefault="003B07D2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177" w:name="_Toc233190477"/>
      <w:r w:rsidRPr="00D97563">
        <w:t xml:space="preserve">Точка доступа к </w:t>
      </w:r>
      <w:r w:rsidRPr="00D97563">
        <w:rPr>
          <w:lang w:val="en-US"/>
        </w:rPr>
        <w:t>API</w:t>
      </w:r>
      <w:r w:rsidRPr="00D97563">
        <w:t xml:space="preserve"> </w:t>
      </w:r>
      <w:r>
        <w:t>Биометрической в</w:t>
      </w:r>
      <w:r w:rsidRPr="00D97563">
        <w:t>ерификации</w:t>
      </w:r>
      <w:bookmarkEnd w:id="177"/>
    </w:p>
    <w:p w14:paraId="785E6AD2" w14:textId="3C004776" w:rsidR="003B07D2" w:rsidRPr="00D97563" w:rsidRDefault="00F07F17" w:rsidP="00624075">
      <w:pPr>
        <w:pStyle w:val="CE"/>
        <w:spacing w:before="100" w:beforeAutospacing="1"/>
      </w:pPr>
      <w:r>
        <w:t xml:space="preserve">Базовый </w:t>
      </w:r>
      <w:r>
        <w:rPr>
          <w:lang w:val="en-US"/>
        </w:rPr>
        <w:t>URL</w:t>
      </w:r>
      <w:r>
        <w:t xml:space="preserve"> </w:t>
      </w:r>
      <w:r w:rsidR="00D70230">
        <w:t xml:space="preserve">доступа к </w:t>
      </w:r>
      <w:r w:rsidR="003B07D2" w:rsidRPr="00624075">
        <w:t>API</w:t>
      </w:r>
      <w:r w:rsidR="003B07D2" w:rsidRPr="00D97563">
        <w:t xml:space="preserve"> </w:t>
      </w:r>
      <w:r w:rsidR="003B07D2">
        <w:t>Биометрической в</w:t>
      </w:r>
      <w:r w:rsidR="003B07D2" w:rsidRPr="00D97563">
        <w:t>ерификации</w:t>
      </w:r>
      <w:r w:rsidR="003B07D2">
        <w:t xml:space="preserve"> (далее </w:t>
      </w:r>
      <w:r w:rsidR="003B07D2" w:rsidRPr="00624075">
        <w:t>API</w:t>
      </w:r>
      <w:r w:rsidR="003B07D2">
        <w:t xml:space="preserve"> верификации)</w:t>
      </w:r>
      <w:r w:rsidR="003B07D2" w:rsidRPr="00D97563">
        <w:t xml:space="preserve"> в сред</w:t>
      </w:r>
      <w:r w:rsidR="003B07D2">
        <w:t>е интеграционного тестирования:</w:t>
      </w:r>
    </w:p>
    <w:p w14:paraId="74C1AF55" w14:textId="0391CA1B" w:rsidR="00D70230" w:rsidRPr="00FE1EE4" w:rsidRDefault="002E5E8C" w:rsidP="00624075">
      <w:pPr>
        <w:pStyle w:val="CE"/>
        <w:spacing w:before="100" w:beforeAutospacing="1"/>
        <w:rPr>
          <w:b/>
          <w:i/>
        </w:rPr>
      </w:pPr>
      <w:hyperlink r:id="rId45" w:history="1">
        <w:r w:rsidR="00713073" w:rsidRPr="00F66A7D">
          <w:rPr>
            <w:rStyle w:val="afa"/>
            <w:b/>
            <w:i/>
          </w:rPr>
          <w:t>https://int.ebs.ru/</w:t>
        </w:r>
        <w:r w:rsidR="00713073" w:rsidRPr="00F66A7D">
          <w:rPr>
            <w:rStyle w:val="afa"/>
            <w:b/>
            <w:i/>
            <w:lang w:val="en-US"/>
          </w:rPr>
          <w:t>api</w:t>
        </w:r>
      </w:hyperlink>
      <w:r w:rsidR="00FE1EE4">
        <w:rPr>
          <w:b/>
          <w:i/>
        </w:rPr>
        <w:t xml:space="preserve"> </w:t>
      </w:r>
    </w:p>
    <w:p w14:paraId="474F5CB8" w14:textId="674C6792" w:rsidR="005E7EA0" w:rsidRPr="00D97563" w:rsidRDefault="00F07F17" w:rsidP="005E7EA0">
      <w:pPr>
        <w:pStyle w:val="CE"/>
        <w:spacing w:before="100" w:beforeAutospacing="1"/>
      </w:pPr>
      <w:r>
        <w:t xml:space="preserve">Базовые </w:t>
      </w:r>
      <w:r>
        <w:rPr>
          <w:lang w:val="en-US"/>
        </w:rPr>
        <w:t>URL</w:t>
      </w:r>
      <w:r>
        <w:t xml:space="preserve"> </w:t>
      </w:r>
      <w:r w:rsidR="005E7EA0">
        <w:t xml:space="preserve">доступа к </w:t>
      </w:r>
      <w:r w:rsidR="005E7EA0" w:rsidRPr="00624075">
        <w:t>API</w:t>
      </w:r>
      <w:r w:rsidR="005E7EA0" w:rsidRPr="00D97563">
        <w:t xml:space="preserve"> </w:t>
      </w:r>
      <w:r w:rsidR="005E7EA0">
        <w:t>Биометрической в</w:t>
      </w:r>
      <w:r w:rsidR="005E7EA0" w:rsidRPr="00D97563">
        <w:t>ерификации</w:t>
      </w:r>
      <w:r w:rsidR="005E7EA0">
        <w:t xml:space="preserve"> (далее </w:t>
      </w:r>
      <w:r w:rsidR="005E7EA0" w:rsidRPr="00624075">
        <w:t>API</w:t>
      </w:r>
      <w:r w:rsidR="005E7EA0">
        <w:t xml:space="preserve"> верификации)</w:t>
      </w:r>
      <w:r w:rsidR="005E7EA0" w:rsidRPr="00D97563">
        <w:t xml:space="preserve"> в </w:t>
      </w:r>
      <w:r w:rsidR="005E7EA0">
        <w:t>продуктивной среде:</w:t>
      </w:r>
    </w:p>
    <w:p w14:paraId="0FA843D2" w14:textId="0B0311B4" w:rsidR="0080593E" w:rsidRPr="00FE1EE4" w:rsidRDefault="0080593E" w:rsidP="00624075">
      <w:pPr>
        <w:pStyle w:val="CE"/>
        <w:spacing w:before="100" w:beforeAutospacing="1"/>
        <w:rPr>
          <w:b/>
          <w:i/>
        </w:rPr>
      </w:pPr>
      <w:r w:rsidRPr="007D2D87">
        <w:rPr>
          <w:b/>
          <w:i/>
        </w:rPr>
        <w:t>http://</w:t>
      </w:r>
      <w:hyperlink r:id="rId46" w:history="1">
        <w:r w:rsidR="00C075D6" w:rsidRPr="007D2D87">
          <w:rPr>
            <w:b/>
            <w:i/>
          </w:rPr>
          <w:t>10.</w:t>
        </w:r>
        <w:r w:rsidR="00C75A66" w:rsidRPr="00854E7E">
          <w:rPr>
            <w:b/>
            <w:i/>
          </w:rPr>
          <w:t>112</w:t>
        </w:r>
        <w:r w:rsidR="00C075D6" w:rsidRPr="007D2D87">
          <w:rPr>
            <w:b/>
            <w:i/>
          </w:rPr>
          <w:t>.1</w:t>
        </w:r>
        <w:r w:rsidR="00C75A66" w:rsidRPr="00854E7E">
          <w:rPr>
            <w:b/>
            <w:i/>
          </w:rPr>
          <w:t>32</w:t>
        </w:r>
        <w:r w:rsidR="00C075D6" w:rsidRPr="007D2D87">
          <w:rPr>
            <w:b/>
            <w:i/>
          </w:rPr>
          <w:t>.254</w:t>
        </w:r>
      </w:hyperlink>
      <w:r w:rsidR="00F07F17" w:rsidRPr="000A238E">
        <w:rPr>
          <w:b/>
          <w:i/>
        </w:rPr>
        <w:t>/</w:t>
      </w:r>
      <w:r w:rsidR="00F07F17">
        <w:rPr>
          <w:b/>
          <w:i/>
          <w:lang w:val="en-US"/>
        </w:rPr>
        <w:t>api</w:t>
      </w:r>
    </w:p>
    <w:p w14:paraId="26673465" w14:textId="0FCADA18" w:rsidR="005E7EA0" w:rsidRPr="007D2D87" w:rsidRDefault="0080593E" w:rsidP="00624075">
      <w:pPr>
        <w:pStyle w:val="CE"/>
        <w:spacing w:before="100" w:beforeAutospacing="1"/>
        <w:rPr>
          <w:b/>
          <w:i/>
        </w:rPr>
      </w:pPr>
      <w:r w:rsidRPr="007D2D87">
        <w:rPr>
          <w:b/>
          <w:i/>
        </w:rPr>
        <w:t>http://</w:t>
      </w:r>
      <w:hyperlink r:id="rId47" w:history="1">
        <w:r w:rsidRPr="007D2D87">
          <w:rPr>
            <w:b/>
            <w:i/>
          </w:rPr>
          <w:t>10.</w:t>
        </w:r>
        <w:r w:rsidR="00C75A66" w:rsidRPr="0038035E">
          <w:rPr>
            <w:b/>
            <w:i/>
          </w:rPr>
          <w:t>112</w:t>
        </w:r>
        <w:r w:rsidRPr="007D2D87">
          <w:rPr>
            <w:b/>
            <w:i/>
          </w:rPr>
          <w:t>.1</w:t>
        </w:r>
        <w:r w:rsidR="00C75A66" w:rsidRPr="0038035E">
          <w:rPr>
            <w:b/>
            <w:i/>
          </w:rPr>
          <w:t>32</w:t>
        </w:r>
        <w:r w:rsidRPr="007D2D87">
          <w:rPr>
            <w:b/>
            <w:i/>
          </w:rPr>
          <w:t>.253</w:t>
        </w:r>
      </w:hyperlink>
      <w:r w:rsidR="00F07F17" w:rsidRPr="000A238E">
        <w:rPr>
          <w:b/>
          <w:i/>
        </w:rPr>
        <w:t>/</w:t>
      </w:r>
      <w:r w:rsidR="00F07F17">
        <w:rPr>
          <w:b/>
          <w:i/>
          <w:lang w:val="en-US"/>
        </w:rPr>
        <w:t>api</w:t>
      </w:r>
      <w:r w:rsidR="00F07F17" w:rsidRPr="00C075D6" w:rsidDel="0080593E">
        <w:rPr>
          <w:b/>
          <w:i/>
        </w:rPr>
        <w:t xml:space="preserve"> </w:t>
      </w:r>
    </w:p>
    <w:p w14:paraId="650FE63A" w14:textId="1CE389AD" w:rsidR="00283544" w:rsidRDefault="00283544" w:rsidP="00624075">
      <w:pPr>
        <w:pStyle w:val="CE"/>
        <w:spacing w:before="100" w:beforeAutospacing="1"/>
      </w:pPr>
      <w:r>
        <w:t xml:space="preserve">При вызове адресов ЕБС в продуктивной среде необходимо использовать </w:t>
      </w:r>
      <w:r w:rsidR="00600FCB">
        <w:t>защищённую сеть передачи данных</w:t>
      </w:r>
      <w:r w:rsidR="00600FCB" w:rsidRPr="00600FCB">
        <w:t xml:space="preserve"> </w:t>
      </w:r>
      <w:r w:rsidRPr="00E319B4">
        <w:t>АО </w:t>
      </w:r>
      <w:r>
        <w:t>«</w:t>
      </w:r>
      <w:r w:rsidR="00600FCB">
        <w:t>ЦБТ</w:t>
      </w:r>
      <w:r>
        <w:t>». ИС Потребителя БДн может использовать любой/оба из указанных выше адресов в продуктивной среде.</w:t>
      </w:r>
    </w:p>
    <w:p w14:paraId="7A39A5AC" w14:textId="319C3D8F" w:rsidR="003B07D2" w:rsidRDefault="00626F5A" w:rsidP="00953D73">
      <w:pPr>
        <w:pStyle w:val="CE"/>
      </w:pPr>
      <w:r w:rsidRPr="00D70230">
        <w:t>Актуальн</w:t>
      </w:r>
      <w:r>
        <w:t xml:space="preserve">ые </w:t>
      </w:r>
      <w:r w:rsidRPr="00D70230">
        <w:t>верси</w:t>
      </w:r>
      <w:r>
        <w:t>и</w:t>
      </w:r>
      <w:r w:rsidRPr="00D70230">
        <w:t xml:space="preserve"> </w:t>
      </w:r>
      <w:r w:rsidR="003B07D2" w:rsidRPr="00624075">
        <w:t>API</w:t>
      </w:r>
      <w:r w:rsidR="003B07D2" w:rsidRPr="00D70230">
        <w:t xml:space="preserve"> верификации: «</w:t>
      </w:r>
      <w:r w:rsidR="003B07D2" w:rsidRPr="00624075">
        <w:t>v</w:t>
      </w:r>
      <w:r w:rsidR="003B07D2" w:rsidRPr="00D70230">
        <w:t>1»</w:t>
      </w:r>
      <w:r>
        <w:t>, «</w:t>
      </w:r>
      <w:r>
        <w:rPr>
          <w:lang w:val="en-US"/>
        </w:rPr>
        <w:t>v</w:t>
      </w:r>
      <w:r w:rsidRPr="003E2590">
        <w:t>2</w:t>
      </w:r>
      <w:r>
        <w:t>»</w:t>
      </w:r>
      <w:r w:rsidR="00D70230">
        <w:t>.</w:t>
      </w:r>
    </w:p>
    <w:p w14:paraId="26310B09" w14:textId="428113C3" w:rsidR="00F07F17" w:rsidRDefault="00F07F17" w:rsidP="00BE1CCA">
      <w:pPr>
        <w:pStyle w:val="CE"/>
        <w:spacing w:before="0"/>
      </w:pPr>
      <w:r w:rsidRPr="00246249">
        <w:t>Формат версии: префикс «v» и целое число.</w:t>
      </w:r>
    </w:p>
    <w:p w14:paraId="435516FE" w14:textId="77777777" w:rsidR="003B07D2" w:rsidRPr="00D97563" w:rsidRDefault="003B07D2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178" w:name="_Toc233190478"/>
      <w:r w:rsidRPr="00D97563">
        <w:t>Поддерживаемые методы HTTP</w:t>
      </w:r>
      <w:bookmarkEnd w:id="178"/>
    </w:p>
    <w:p w14:paraId="325FDA40" w14:textId="77777777" w:rsidR="003B07D2" w:rsidRPr="00D97563" w:rsidRDefault="003B07D2" w:rsidP="00624075">
      <w:pPr>
        <w:pStyle w:val="CE"/>
        <w:spacing w:before="100" w:beforeAutospacing="1"/>
      </w:pPr>
      <w:r w:rsidRPr="00D97563">
        <w:t xml:space="preserve">Система поддерживает следующие методы </w:t>
      </w:r>
      <w:r>
        <w:t>HTTP:</w:t>
      </w:r>
    </w:p>
    <w:p w14:paraId="2244AA22" w14:textId="77777777" w:rsidR="003B07D2" w:rsidRPr="00D97563" w:rsidRDefault="003B07D2" w:rsidP="005F66A2">
      <w:pPr>
        <w:pStyle w:val="affffe"/>
        <w:numPr>
          <w:ilvl w:val="0"/>
          <w:numId w:val="37"/>
        </w:numPr>
        <w:spacing w:line="360" w:lineRule="auto"/>
        <w:jc w:val="both"/>
        <w:rPr>
          <w:sz w:val="24"/>
          <w:szCs w:val="24"/>
          <w:lang w:eastAsia="ru-RU"/>
        </w:rPr>
      </w:pPr>
      <w:r w:rsidRPr="00D97563">
        <w:rPr>
          <w:sz w:val="24"/>
          <w:szCs w:val="24"/>
          <w:lang w:val="en-US" w:eastAsia="ru-RU"/>
        </w:rPr>
        <w:t>GET</w:t>
      </w:r>
    </w:p>
    <w:p w14:paraId="3F3FAEDF" w14:textId="77777777" w:rsidR="003B07D2" w:rsidRPr="00D97563" w:rsidRDefault="003B07D2" w:rsidP="005F66A2">
      <w:pPr>
        <w:pStyle w:val="affffe"/>
        <w:numPr>
          <w:ilvl w:val="0"/>
          <w:numId w:val="37"/>
        </w:numPr>
        <w:spacing w:line="360" w:lineRule="auto"/>
        <w:jc w:val="both"/>
        <w:rPr>
          <w:sz w:val="24"/>
          <w:szCs w:val="24"/>
          <w:lang w:eastAsia="ru-RU"/>
        </w:rPr>
      </w:pPr>
      <w:r w:rsidRPr="00D97563">
        <w:rPr>
          <w:sz w:val="24"/>
          <w:szCs w:val="24"/>
          <w:lang w:val="en-US" w:eastAsia="ru-RU"/>
        </w:rPr>
        <w:t>POST</w:t>
      </w:r>
    </w:p>
    <w:p w14:paraId="092476A9" w14:textId="77777777" w:rsidR="003B07D2" w:rsidRPr="00D97563" w:rsidRDefault="003B07D2" w:rsidP="00624075">
      <w:pPr>
        <w:pStyle w:val="CE"/>
        <w:spacing w:before="100" w:beforeAutospacing="1"/>
      </w:pPr>
      <w:r w:rsidRPr="00D97563">
        <w:lastRenderedPageBreak/>
        <w:t>Сервер должен поддерживать следующие типы контента запроса (</w:t>
      </w:r>
      <w:r w:rsidRPr="00D97563">
        <w:rPr>
          <w:lang w:val="en-US"/>
        </w:rPr>
        <w:t>HTTP</w:t>
      </w:r>
      <w:r w:rsidRPr="00D97563">
        <w:t>-заголовок «Content-Type»):</w:t>
      </w:r>
    </w:p>
    <w:p w14:paraId="56E8D61C" w14:textId="77777777" w:rsidR="003B07D2" w:rsidRPr="00D97563" w:rsidRDefault="003B07D2" w:rsidP="005F66A2">
      <w:pPr>
        <w:pStyle w:val="affffe"/>
        <w:numPr>
          <w:ilvl w:val="0"/>
          <w:numId w:val="38"/>
        </w:numPr>
        <w:spacing w:line="360" w:lineRule="auto"/>
        <w:rPr>
          <w:sz w:val="24"/>
          <w:szCs w:val="24"/>
          <w:lang w:val="en-US" w:eastAsia="ru-RU"/>
        </w:rPr>
      </w:pPr>
      <w:r w:rsidRPr="00D97563">
        <w:rPr>
          <w:sz w:val="24"/>
          <w:szCs w:val="24"/>
          <w:lang w:eastAsia="ru-RU"/>
        </w:rPr>
        <w:t>«</w:t>
      </w:r>
      <w:r w:rsidRPr="00D97563">
        <w:rPr>
          <w:sz w:val="24"/>
          <w:szCs w:val="24"/>
          <w:lang w:val="en-US" w:eastAsia="ru-RU"/>
        </w:rPr>
        <w:t>application/json</w:t>
      </w:r>
      <w:r w:rsidRPr="00D97563">
        <w:rPr>
          <w:sz w:val="24"/>
          <w:szCs w:val="24"/>
          <w:lang w:eastAsia="ru-RU"/>
        </w:rPr>
        <w:t>»</w:t>
      </w:r>
      <w:r w:rsidRPr="00D97563">
        <w:rPr>
          <w:sz w:val="24"/>
          <w:szCs w:val="24"/>
          <w:lang w:val="en-US" w:eastAsia="ru-RU"/>
        </w:rPr>
        <w:t>;</w:t>
      </w:r>
    </w:p>
    <w:p w14:paraId="3D6ACA29" w14:textId="77777777" w:rsidR="003B07D2" w:rsidRPr="00D97563" w:rsidRDefault="003B07D2" w:rsidP="005F66A2">
      <w:pPr>
        <w:pStyle w:val="affffe"/>
        <w:numPr>
          <w:ilvl w:val="0"/>
          <w:numId w:val="38"/>
        </w:numPr>
        <w:spacing w:line="360" w:lineRule="auto"/>
        <w:rPr>
          <w:sz w:val="24"/>
          <w:szCs w:val="24"/>
          <w:lang w:val="en-US" w:eastAsia="ru-RU"/>
        </w:rPr>
      </w:pPr>
      <w:r w:rsidRPr="00D97563">
        <w:rPr>
          <w:sz w:val="24"/>
          <w:szCs w:val="24"/>
          <w:lang w:eastAsia="ru-RU"/>
        </w:rPr>
        <w:t>«</w:t>
      </w:r>
      <w:r w:rsidRPr="00D97563">
        <w:rPr>
          <w:sz w:val="24"/>
          <w:szCs w:val="24"/>
          <w:lang w:val="en-US" w:eastAsia="ru-RU"/>
        </w:rPr>
        <w:t>multipart/form-data</w:t>
      </w:r>
      <w:r w:rsidRPr="00D97563">
        <w:rPr>
          <w:sz w:val="24"/>
          <w:szCs w:val="24"/>
          <w:lang w:eastAsia="ru-RU"/>
        </w:rPr>
        <w:t>»</w:t>
      </w:r>
      <w:r>
        <w:rPr>
          <w:sz w:val="24"/>
          <w:szCs w:val="24"/>
          <w:lang w:val="en-US" w:eastAsia="ru-RU"/>
        </w:rPr>
        <w:t>.</w:t>
      </w:r>
    </w:p>
    <w:p w14:paraId="44DA6681" w14:textId="77777777" w:rsidR="003B07D2" w:rsidRPr="00D97563" w:rsidRDefault="003B07D2" w:rsidP="00953D73">
      <w:pPr>
        <w:pStyle w:val="CE"/>
      </w:pPr>
      <w:r w:rsidRPr="00D97563">
        <w:t>Входные параметры метода передаются в виде строки запроса</w:t>
      </w:r>
      <w:r w:rsidRPr="00D97563">
        <w:rPr>
          <w:rStyle w:val="afe"/>
        </w:rPr>
        <w:footnoteReference w:id="37"/>
      </w:r>
      <w:r w:rsidRPr="00D97563">
        <w:t xml:space="preserve"> (часть </w:t>
      </w:r>
      <w:r w:rsidRPr="00D97563">
        <w:rPr>
          <w:lang w:val="en-US"/>
        </w:rPr>
        <w:t>URL</w:t>
      </w:r>
      <w:r w:rsidRPr="00D97563">
        <w:t xml:space="preserve"> после знака «?», разделитель параметров — знак «&amp;») с передаваемыми на сервер параметрами при использовании метода GET, либо в теле POST-запроса. В случае GET-запроса, параметры должны быть закодированы с помощью URL Encoding</w:t>
      </w:r>
      <w:r w:rsidRPr="00D97563">
        <w:rPr>
          <w:rStyle w:val="afe"/>
        </w:rPr>
        <w:footnoteReference w:id="38"/>
      </w:r>
      <w:r w:rsidRPr="00D97563">
        <w:t xml:space="preserve">, т.к. для URL доступны только символы латинского алфавита. При наличии тела запроса (метод </w:t>
      </w:r>
      <w:r w:rsidRPr="00D97563">
        <w:rPr>
          <w:lang w:val="en-US"/>
        </w:rPr>
        <w:t>POST</w:t>
      </w:r>
      <w:r w:rsidRPr="00D97563">
        <w:t xml:space="preserve">), его содержимое (входные параметры метода) должно быть передано в формате </w:t>
      </w:r>
      <w:r w:rsidRPr="00D97563">
        <w:rPr>
          <w:lang w:val="en-US"/>
        </w:rPr>
        <w:t>JSON</w:t>
      </w:r>
      <w:r w:rsidRPr="00D97563">
        <w:rPr>
          <w:rStyle w:val="afe"/>
          <w:lang w:val="en-US"/>
        </w:rPr>
        <w:footnoteReference w:id="39"/>
      </w:r>
      <w:r w:rsidRPr="00D97563">
        <w:t>.</w:t>
      </w:r>
    </w:p>
    <w:p w14:paraId="099B3404" w14:textId="77777777" w:rsidR="003B07D2" w:rsidRPr="00D97563" w:rsidRDefault="003B07D2" w:rsidP="008A6071">
      <w:pPr>
        <w:pStyle w:val="CE"/>
        <w:spacing w:before="0" w:after="0"/>
      </w:pPr>
      <w:r w:rsidRPr="00D97563">
        <w:t xml:space="preserve">Если тип контента </w:t>
      </w:r>
      <w:r w:rsidRPr="00D97563">
        <w:rPr>
          <w:lang w:val="en-US"/>
        </w:rPr>
        <w:t>POST</w:t>
      </w:r>
      <w:r w:rsidRPr="00D97563">
        <w:t>-запроса - «application/json», то входные параметры метода передаются в теле POST-запроса в формате JSON.</w:t>
      </w:r>
    </w:p>
    <w:p w14:paraId="22272611" w14:textId="77777777" w:rsidR="003B07D2" w:rsidRPr="00D97563" w:rsidRDefault="003B07D2" w:rsidP="00953D73">
      <w:pPr>
        <w:pStyle w:val="CE"/>
        <w:spacing w:before="0"/>
      </w:pPr>
      <w:r w:rsidRPr="00D97563">
        <w:t xml:space="preserve">Если тип контента </w:t>
      </w:r>
      <w:r w:rsidRPr="00D97563">
        <w:rPr>
          <w:lang w:val="en-US"/>
        </w:rPr>
        <w:t>POST</w:t>
      </w:r>
      <w:r w:rsidRPr="00D97563">
        <w:t>-запроса - «multipart/form-data», то каждый входной параметр метода передается как отдельная часть составного содержимого HTTP-запроса и следует правилам для составных MIME-данных в соответствии с RFC 2045.</w:t>
      </w:r>
    </w:p>
    <w:p w14:paraId="52EC1EE2" w14:textId="77777777" w:rsidR="003B07D2" w:rsidRPr="00D97563" w:rsidRDefault="003B07D2" w:rsidP="00953D73">
      <w:pPr>
        <w:pStyle w:val="CE"/>
        <w:spacing w:before="0"/>
      </w:pPr>
      <w:r w:rsidRPr="00D97563">
        <w:t>Каждая часть должна содержать:</w:t>
      </w:r>
    </w:p>
    <w:p w14:paraId="4769B398" w14:textId="77777777" w:rsidR="003B07D2" w:rsidRPr="00D97563" w:rsidRDefault="003B07D2" w:rsidP="005F66A2">
      <w:pPr>
        <w:pStyle w:val="affffe"/>
        <w:numPr>
          <w:ilvl w:val="0"/>
          <w:numId w:val="30"/>
        </w:numPr>
        <w:spacing w:line="360" w:lineRule="auto"/>
        <w:ind w:left="1065" w:hanging="357"/>
        <w:rPr>
          <w:sz w:val="24"/>
          <w:szCs w:val="24"/>
          <w:lang w:eastAsia="ru-RU"/>
        </w:rPr>
      </w:pPr>
      <w:r w:rsidRPr="00D97563">
        <w:rPr>
          <w:sz w:val="24"/>
          <w:szCs w:val="24"/>
          <w:lang w:eastAsia="ru-RU"/>
        </w:rPr>
        <w:t>заголовочное поле «</w:t>
      </w:r>
      <w:r w:rsidRPr="00D97563">
        <w:rPr>
          <w:sz w:val="24"/>
          <w:szCs w:val="24"/>
          <w:lang w:val="en-US" w:eastAsia="ru-RU"/>
        </w:rPr>
        <w:t>Content</w:t>
      </w:r>
      <w:r w:rsidRPr="00D97563">
        <w:rPr>
          <w:sz w:val="24"/>
          <w:szCs w:val="24"/>
          <w:lang w:eastAsia="ru-RU"/>
        </w:rPr>
        <w:t>-</w:t>
      </w:r>
      <w:r w:rsidRPr="00D97563">
        <w:rPr>
          <w:sz w:val="24"/>
          <w:szCs w:val="24"/>
          <w:lang w:val="en-US" w:eastAsia="ru-RU"/>
        </w:rPr>
        <w:t>Disposition</w:t>
      </w:r>
      <w:r w:rsidRPr="00D97563">
        <w:rPr>
          <w:sz w:val="24"/>
          <w:szCs w:val="24"/>
          <w:lang w:eastAsia="ru-RU"/>
        </w:rPr>
        <w:t>», имеющее значение «</w:t>
      </w:r>
      <w:r w:rsidRPr="00D97563">
        <w:rPr>
          <w:sz w:val="24"/>
          <w:szCs w:val="24"/>
          <w:lang w:val="en-US" w:eastAsia="ru-RU"/>
        </w:rPr>
        <w:t>form</w:t>
      </w:r>
      <w:r w:rsidRPr="00D97563">
        <w:rPr>
          <w:sz w:val="24"/>
          <w:szCs w:val="24"/>
          <w:lang w:eastAsia="ru-RU"/>
        </w:rPr>
        <w:t>-</w:t>
      </w:r>
      <w:r w:rsidRPr="00D97563">
        <w:rPr>
          <w:sz w:val="24"/>
          <w:szCs w:val="24"/>
          <w:lang w:val="en-US" w:eastAsia="ru-RU"/>
        </w:rPr>
        <w:t>data</w:t>
      </w:r>
      <w:r w:rsidRPr="00D97563">
        <w:rPr>
          <w:sz w:val="24"/>
          <w:szCs w:val="24"/>
          <w:lang w:eastAsia="ru-RU"/>
        </w:rPr>
        <w:t>»;</w:t>
      </w:r>
    </w:p>
    <w:p w14:paraId="3D1BB2D9" w14:textId="77777777" w:rsidR="003B07D2" w:rsidRPr="00D97563" w:rsidRDefault="003B07D2" w:rsidP="005F66A2">
      <w:pPr>
        <w:pStyle w:val="affffe"/>
        <w:numPr>
          <w:ilvl w:val="0"/>
          <w:numId w:val="30"/>
        </w:numPr>
        <w:spacing w:line="360" w:lineRule="auto"/>
        <w:ind w:left="1065" w:hanging="357"/>
        <w:rPr>
          <w:sz w:val="24"/>
          <w:szCs w:val="24"/>
        </w:rPr>
      </w:pPr>
      <w:r w:rsidRPr="00D97563">
        <w:rPr>
          <w:sz w:val="24"/>
          <w:szCs w:val="24"/>
          <w:lang w:eastAsia="ru-RU"/>
        </w:rPr>
        <w:t>атрибут «</w:t>
      </w:r>
      <w:r w:rsidRPr="00D97563">
        <w:rPr>
          <w:sz w:val="24"/>
          <w:szCs w:val="24"/>
          <w:lang w:val="en-US" w:eastAsia="ru-RU"/>
        </w:rPr>
        <w:t>name</w:t>
      </w:r>
      <w:r w:rsidRPr="00D97563">
        <w:rPr>
          <w:sz w:val="24"/>
          <w:szCs w:val="24"/>
          <w:lang w:eastAsia="ru-RU"/>
        </w:rPr>
        <w:t>» поля «</w:t>
      </w:r>
      <w:r w:rsidRPr="00D97563">
        <w:rPr>
          <w:sz w:val="24"/>
          <w:szCs w:val="24"/>
          <w:lang w:val="en-US" w:eastAsia="ru-RU"/>
        </w:rPr>
        <w:t>Content</w:t>
      </w:r>
      <w:r w:rsidRPr="00D97563">
        <w:rPr>
          <w:sz w:val="24"/>
          <w:szCs w:val="24"/>
          <w:lang w:eastAsia="ru-RU"/>
        </w:rPr>
        <w:t>-</w:t>
      </w:r>
      <w:r w:rsidRPr="00D97563">
        <w:rPr>
          <w:sz w:val="24"/>
          <w:szCs w:val="24"/>
          <w:lang w:val="en-US" w:eastAsia="ru-RU"/>
        </w:rPr>
        <w:t>Disposition</w:t>
      </w:r>
      <w:r w:rsidRPr="00D97563">
        <w:rPr>
          <w:sz w:val="24"/>
          <w:szCs w:val="24"/>
          <w:lang w:eastAsia="ru-RU"/>
        </w:rPr>
        <w:t>», имеющий значение, равное наименованию</w:t>
      </w:r>
      <w:r w:rsidRPr="00D97563">
        <w:rPr>
          <w:sz w:val="24"/>
          <w:szCs w:val="24"/>
        </w:rPr>
        <w:t xml:space="preserve"> входного параметра (см. ниже таблицы с описанием входных параметров соответствующих методов);</w:t>
      </w:r>
    </w:p>
    <w:p w14:paraId="6AA9067F" w14:textId="77777777" w:rsidR="003B07D2" w:rsidRPr="00D97563" w:rsidRDefault="003B07D2" w:rsidP="005F66A2">
      <w:pPr>
        <w:pStyle w:val="affffe"/>
        <w:numPr>
          <w:ilvl w:val="0"/>
          <w:numId w:val="30"/>
        </w:numPr>
        <w:spacing w:line="360" w:lineRule="auto"/>
        <w:ind w:left="1065" w:hanging="357"/>
        <w:rPr>
          <w:sz w:val="24"/>
          <w:szCs w:val="24"/>
          <w:lang w:eastAsia="ru-RU"/>
        </w:rPr>
      </w:pPr>
      <w:r w:rsidRPr="00D97563">
        <w:rPr>
          <w:sz w:val="24"/>
          <w:szCs w:val="24"/>
          <w:lang w:eastAsia="ru-RU"/>
        </w:rPr>
        <w:t>заголовочное поле «</w:t>
      </w:r>
      <w:r w:rsidRPr="00D97563">
        <w:rPr>
          <w:sz w:val="24"/>
          <w:szCs w:val="24"/>
          <w:lang w:val="en-US" w:eastAsia="ru-RU"/>
        </w:rPr>
        <w:t>Content</w:t>
      </w:r>
      <w:r w:rsidRPr="00D97563">
        <w:rPr>
          <w:sz w:val="24"/>
          <w:szCs w:val="24"/>
          <w:lang w:eastAsia="ru-RU"/>
        </w:rPr>
        <w:t>-</w:t>
      </w:r>
      <w:r w:rsidRPr="00D97563">
        <w:rPr>
          <w:sz w:val="24"/>
          <w:szCs w:val="24"/>
          <w:lang w:val="en-US" w:eastAsia="ru-RU"/>
        </w:rPr>
        <w:t>Type</w:t>
      </w:r>
      <w:r w:rsidRPr="00D97563">
        <w:rPr>
          <w:sz w:val="24"/>
          <w:szCs w:val="24"/>
          <w:lang w:eastAsia="ru-RU"/>
        </w:rPr>
        <w:t>», принимающая значение в зависимости от контента, передаваемого в части:</w:t>
      </w:r>
    </w:p>
    <w:p w14:paraId="4F066467" w14:textId="77777777" w:rsidR="008A6071" w:rsidRDefault="003B07D2" w:rsidP="005F66A2">
      <w:pPr>
        <w:pStyle w:val="affffe"/>
        <w:numPr>
          <w:ilvl w:val="2"/>
          <w:numId w:val="31"/>
        </w:numPr>
        <w:spacing w:line="360" w:lineRule="auto"/>
        <w:rPr>
          <w:sz w:val="24"/>
          <w:szCs w:val="24"/>
          <w:lang w:eastAsia="ru-RU"/>
        </w:rPr>
      </w:pPr>
      <w:r w:rsidRPr="00D97563">
        <w:rPr>
          <w:sz w:val="24"/>
          <w:szCs w:val="24"/>
          <w:lang w:eastAsia="ru-RU"/>
        </w:rPr>
        <w:t>выходные параметры метода: «</w:t>
      </w:r>
      <w:r w:rsidRPr="00D97563">
        <w:rPr>
          <w:sz w:val="24"/>
          <w:szCs w:val="24"/>
          <w:lang w:val="en-US" w:eastAsia="ru-RU"/>
        </w:rPr>
        <w:t>application</w:t>
      </w:r>
      <w:r w:rsidRPr="00D97563">
        <w:rPr>
          <w:sz w:val="24"/>
          <w:szCs w:val="24"/>
          <w:lang w:eastAsia="ru-RU"/>
        </w:rPr>
        <w:t>/</w:t>
      </w:r>
      <w:r w:rsidRPr="00D97563">
        <w:rPr>
          <w:sz w:val="24"/>
          <w:szCs w:val="24"/>
          <w:lang w:val="en-US" w:eastAsia="ru-RU"/>
        </w:rPr>
        <w:t>json</w:t>
      </w:r>
      <w:r w:rsidRPr="00D97563">
        <w:rPr>
          <w:sz w:val="24"/>
          <w:szCs w:val="24"/>
          <w:lang w:eastAsia="ru-RU"/>
        </w:rPr>
        <w:t>»;</w:t>
      </w:r>
    </w:p>
    <w:p w14:paraId="364D5918" w14:textId="4346B41D" w:rsidR="003B07D2" w:rsidRPr="00842803" w:rsidRDefault="003B07D2" w:rsidP="005F66A2">
      <w:pPr>
        <w:pStyle w:val="affffe"/>
        <w:numPr>
          <w:ilvl w:val="2"/>
          <w:numId w:val="31"/>
        </w:numPr>
        <w:spacing w:line="360" w:lineRule="auto"/>
        <w:rPr>
          <w:sz w:val="24"/>
          <w:szCs w:val="24"/>
          <w:lang w:val="en-US" w:eastAsia="ru-RU"/>
        </w:rPr>
      </w:pPr>
      <w:r w:rsidRPr="008A6071">
        <w:rPr>
          <w:sz w:val="24"/>
          <w:szCs w:val="24"/>
          <w:lang w:eastAsia="ru-RU"/>
        </w:rPr>
        <w:t>биометрический</w:t>
      </w:r>
      <w:r w:rsidRPr="008A6071">
        <w:rPr>
          <w:sz w:val="24"/>
          <w:szCs w:val="24"/>
          <w:lang w:val="en-US" w:eastAsia="ru-RU"/>
        </w:rPr>
        <w:t xml:space="preserve"> </w:t>
      </w:r>
      <w:r w:rsidRPr="008A6071">
        <w:rPr>
          <w:sz w:val="24"/>
          <w:szCs w:val="24"/>
          <w:lang w:eastAsia="ru-RU"/>
        </w:rPr>
        <w:t>образец</w:t>
      </w:r>
      <w:r w:rsidRPr="008A6071">
        <w:rPr>
          <w:sz w:val="24"/>
          <w:szCs w:val="24"/>
          <w:lang w:val="en-US" w:eastAsia="ru-RU"/>
        </w:rPr>
        <w:t>: «application/octet-stream».</w:t>
      </w:r>
    </w:p>
    <w:p w14:paraId="505FB114" w14:textId="77777777" w:rsidR="003B07D2" w:rsidRPr="00D97563" w:rsidRDefault="003B07D2" w:rsidP="00953D73">
      <w:pPr>
        <w:pStyle w:val="CE"/>
      </w:pPr>
      <w:r w:rsidRPr="00D97563">
        <w:t>Следует отметить, что boundary (граница) — это последовательность байтов, которая не должна встречаться внутри закодированного представления данных части.</w:t>
      </w:r>
    </w:p>
    <w:p w14:paraId="0219316C" w14:textId="77777777" w:rsidR="003B07D2" w:rsidRPr="00D97563" w:rsidRDefault="003B07D2" w:rsidP="00953D73">
      <w:pPr>
        <w:pStyle w:val="CE"/>
        <w:spacing w:before="0"/>
      </w:pPr>
      <w:r w:rsidRPr="00D97563">
        <w:t>В каждом HTTP-запросе присутствует набор обязательных параметров, но могут быть определены дополнительные параметры, требуемые только для конкретного метода. Текстовые значения параметров передаются в кодировке UTF-8.</w:t>
      </w:r>
    </w:p>
    <w:p w14:paraId="1B89B7F4" w14:textId="77777777" w:rsidR="003B07D2" w:rsidRPr="00D97563" w:rsidRDefault="003B07D2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179" w:name="_Ref5805118"/>
      <w:bookmarkStart w:id="180" w:name="_Toc233190479"/>
      <w:r w:rsidRPr="00D97563">
        <w:lastRenderedPageBreak/>
        <w:t>Используемые коды ответов HTTP</w:t>
      </w:r>
      <w:bookmarkEnd w:id="179"/>
      <w:bookmarkEnd w:id="180"/>
    </w:p>
    <w:p w14:paraId="0D62DC92" w14:textId="51F2573D" w:rsidR="003B07D2" w:rsidRDefault="003B07D2" w:rsidP="00624075">
      <w:pPr>
        <w:pStyle w:val="CE"/>
        <w:spacing w:before="100" w:beforeAutospacing="1"/>
      </w:pPr>
      <w:r w:rsidRPr="00D97563">
        <w:t xml:space="preserve">Используемые Системой коды ответов HTTP приведены в </w:t>
      </w:r>
      <w:r w:rsidR="0050684B" w:rsidRPr="00D97563">
        <w:t>таблиц</w:t>
      </w:r>
      <w:r w:rsidR="0050684B">
        <w:t>ах</w:t>
      </w:r>
      <w:r w:rsidR="0050684B" w:rsidRPr="00D97563">
        <w:t xml:space="preserve"> </w:t>
      </w:r>
      <w:r w:rsidRPr="00D97563">
        <w:t>ниже.</w:t>
      </w:r>
    </w:p>
    <w:p w14:paraId="24B477C0" w14:textId="107D5FD3" w:rsidR="003B07D2" w:rsidRPr="00311B2C" w:rsidRDefault="003B07D2" w:rsidP="003B07D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11B2C">
        <w:rPr>
          <w:b/>
          <w:sz w:val="24"/>
          <w:szCs w:val="24"/>
        </w:rPr>
        <w:t xml:space="preserve">Коды </w:t>
      </w:r>
      <w:r>
        <w:rPr>
          <w:b/>
          <w:sz w:val="24"/>
          <w:szCs w:val="24"/>
        </w:rPr>
        <w:t>ответа</w:t>
      </w:r>
      <w:r w:rsidR="0050684B" w:rsidRPr="003E2590">
        <w:rPr>
          <w:b/>
          <w:sz w:val="24"/>
          <w:szCs w:val="24"/>
        </w:rPr>
        <w:t xml:space="preserve"> </w:t>
      </w:r>
      <w:r w:rsidR="0050684B">
        <w:rPr>
          <w:b/>
          <w:sz w:val="24"/>
          <w:szCs w:val="24"/>
        </w:rPr>
        <w:t xml:space="preserve">для </w:t>
      </w:r>
      <w:r w:rsidR="0050684B">
        <w:rPr>
          <w:b/>
          <w:sz w:val="24"/>
          <w:szCs w:val="24"/>
          <w:lang w:val="en-US"/>
        </w:rPr>
        <w:t>API</w:t>
      </w:r>
      <w:r w:rsidR="0050684B" w:rsidRPr="003E2590">
        <w:rPr>
          <w:b/>
          <w:sz w:val="24"/>
          <w:szCs w:val="24"/>
        </w:rPr>
        <w:t xml:space="preserve"> </w:t>
      </w:r>
      <w:r w:rsidR="0050684B">
        <w:rPr>
          <w:b/>
          <w:sz w:val="24"/>
          <w:szCs w:val="24"/>
        </w:rPr>
        <w:t>«</w:t>
      </w:r>
      <w:r w:rsidR="0050684B">
        <w:rPr>
          <w:b/>
          <w:sz w:val="24"/>
          <w:szCs w:val="24"/>
          <w:lang w:val="en-US"/>
        </w:rPr>
        <w:t>v</w:t>
      </w:r>
      <w:r w:rsidR="0050684B" w:rsidRPr="003E2590">
        <w:rPr>
          <w:b/>
          <w:sz w:val="24"/>
          <w:szCs w:val="24"/>
        </w:rPr>
        <w:t>1</w:t>
      </w:r>
      <w:r w:rsidR="0050684B">
        <w:rPr>
          <w:b/>
          <w:sz w:val="24"/>
          <w:szCs w:val="24"/>
        </w:rPr>
        <w:t>»</w:t>
      </w:r>
      <w:r w:rsidRPr="00311B2C">
        <w:rPr>
          <w:b/>
          <w:sz w:val="24"/>
          <w:szCs w:val="24"/>
        </w:rPr>
        <w:t>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1972"/>
        <w:gridCol w:w="8054"/>
      </w:tblGrid>
      <w:tr w:rsidR="003B07D2" w:rsidRPr="00D97563" w14:paraId="2D063675" w14:textId="77777777" w:rsidTr="008D563C">
        <w:trPr>
          <w:tblHeader/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14:paraId="3A62C8C2" w14:textId="77777777" w:rsidR="003B07D2" w:rsidRPr="002214F7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214F7">
              <w:rPr>
                <w:b/>
                <w:sz w:val="24"/>
                <w:szCs w:val="24"/>
              </w:rPr>
              <w:t>Коды ответа</w:t>
            </w:r>
          </w:p>
        </w:tc>
        <w:tc>
          <w:tcPr>
            <w:tcW w:w="7507" w:type="dxa"/>
            <w:shd w:val="clear" w:color="auto" w:fill="D9D9D9" w:themeFill="background1" w:themeFillShade="D9"/>
          </w:tcPr>
          <w:p w14:paraId="7ABC834E" w14:textId="77777777" w:rsidR="003B07D2" w:rsidRPr="002214F7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214F7">
              <w:rPr>
                <w:b/>
                <w:sz w:val="24"/>
                <w:szCs w:val="24"/>
              </w:rPr>
              <w:t>Описание</w:t>
            </w:r>
          </w:p>
        </w:tc>
      </w:tr>
      <w:tr w:rsidR="003B07D2" w:rsidRPr="00D97563" w14:paraId="0C3D6CF5" w14:textId="77777777" w:rsidTr="008D563C">
        <w:trPr>
          <w:jc w:val="center"/>
        </w:trPr>
        <w:tc>
          <w:tcPr>
            <w:tcW w:w="1838" w:type="dxa"/>
          </w:tcPr>
          <w:p w14:paraId="6263E85D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</w:rPr>
              <w:t xml:space="preserve">200 </w:t>
            </w:r>
            <w:r w:rsidRPr="00D97563">
              <w:rPr>
                <w:sz w:val="24"/>
                <w:szCs w:val="24"/>
                <w:lang w:val="en-US"/>
              </w:rPr>
              <w:t>OK</w:t>
            </w:r>
          </w:p>
        </w:tc>
        <w:tc>
          <w:tcPr>
            <w:tcW w:w="7507" w:type="dxa"/>
          </w:tcPr>
          <w:p w14:paraId="2DD62B07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Вызов метода завершился успешно. Ответ Системы включен в </w:t>
            </w:r>
            <w:r w:rsidRPr="00D97563">
              <w:rPr>
                <w:sz w:val="24"/>
                <w:szCs w:val="24"/>
                <w:lang w:val="en-US"/>
              </w:rPr>
              <w:t>HTTP</w:t>
            </w:r>
            <w:r w:rsidRPr="00D97563">
              <w:rPr>
                <w:sz w:val="24"/>
                <w:szCs w:val="24"/>
              </w:rPr>
              <w:t xml:space="preserve"> </w:t>
            </w:r>
            <w:r w:rsidRPr="00D97563">
              <w:rPr>
                <w:sz w:val="24"/>
                <w:szCs w:val="24"/>
                <w:lang w:val="en-US"/>
              </w:rPr>
              <w:t>BODY</w:t>
            </w:r>
            <w:r w:rsidRPr="00D97563">
              <w:rPr>
                <w:sz w:val="24"/>
                <w:szCs w:val="24"/>
              </w:rPr>
              <w:t>.</w:t>
            </w:r>
          </w:p>
        </w:tc>
      </w:tr>
      <w:tr w:rsidR="003B07D2" w:rsidRPr="00D97563" w14:paraId="782D4469" w14:textId="77777777" w:rsidTr="008D563C">
        <w:trPr>
          <w:jc w:val="center"/>
        </w:trPr>
        <w:tc>
          <w:tcPr>
            <w:tcW w:w="1838" w:type="dxa"/>
          </w:tcPr>
          <w:p w14:paraId="2B89BC6F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302 Found</w:t>
            </w:r>
          </w:p>
        </w:tc>
        <w:tc>
          <w:tcPr>
            <w:tcW w:w="7507" w:type="dxa"/>
          </w:tcPr>
          <w:p w14:paraId="5E0EC876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Вызов метода завершился успешно, требуется перенаправление пользователя. </w:t>
            </w:r>
          </w:p>
        </w:tc>
      </w:tr>
      <w:tr w:rsidR="003B07D2" w:rsidRPr="00D97563" w14:paraId="01B4DC6A" w14:textId="77777777" w:rsidTr="008D563C">
        <w:trPr>
          <w:jc w:val="center"/>
        </w:trPr>
        <w:tc>
          <w:tcPr>
            <w:tcW w:w="1838" w:type="dxa"/>
          </w:tcPr>
          <w:p w14:paraId="7BA65F69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</w:rPr>
              <w:t>400</w:t>
            </w:r>
            <w:r w:rsidRPr="00D97563">
              <w:rPr>
                <w:sz w:val="24"/>
                <w:szCs w:val="24"/>
                <w:lang w:val="en-US"/>
              </w:rPr>
              <w:t xml:space="preserve"> Bad Request</w:t>
            </w:r>
          </w:p>
        </w:tc>
        <w:tc>
          <w:tcPr>
            <w:tcW w:w="7507" w:type="dxa"/>
          </w:tcPr>
          <w:p w14:paraId="38A7354F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Вызов метода завершился с ошибкой на стороне клиента (вызывающей системы). Код ошибки включен в </w:t>
            </w:r>
            <w:r w:rsidRPr="00D97563">
              <w:rPr>
                <w:sz w:val="24"/>
                <w:szCs w:val="24"/>
                <w:lang w:val="en-US"/>
              </w:rPr>
              <w:t>HTTP</w:t>
            </w:r>
            <w:r w:rsidRPr="00D97563">
              <w:rPr>
                <w:sz w:val="24"/>
                <w:szCs w:val="24"/>
              </w:rPr>
              <w:t xml:space="preserve"> </w:t>
            </w:r>
            <w:r w:rsidRPr="00D97563">
              <w:rPr>
                <w:sz w:val="24"/>
                <w:szCs w:val="24"/>
                <w:lang w:val="en-US"/>
              </w:rPr>
              <w:t>BODY</w:t>
            </w:r>
            <w:r w:rsidRPr="00D97563">
              <w:rPr>
                <w:sz w:val="24"/>
                <w:szCs w:val="24"/>
              </w:rPr>
              <w:t>.</w:t>
            </w:r>
          </w:p>
        </w:tc>
      </w:tr>
      <w:tr w:rsidR="003B07D2" w:rsidRPr="00D97563" w14:paraId="2617811F" w14:textId="77777777" w:rsidTr="008D563C">
        <w:trPr>
          <w:jc w:val="center"/>
        </w:trPr>
        <w:tc>
          <w:tcPr>
            <w:tcW w:w="1838" w:type="dxa"/>
          </w:tcPr>
          <w:p w14:paraId="12787147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</w:t>
            </w:r>
            <w:r w:rsidRPr="00D97563">
              <w:rPr>
                <w:sz w:val="24"/>
                <w:szCs w:val="24"/>
                <w:lang w:val="en-US"/>
              </w:rPr>
              <w:t xml:space="preserve">1 </w:t>
            </w:r>
            <w:r w:rsidRPr="00D97563">
              <w:rPr>
                <w:sz w:val="24"/>
                <w:szCs w:val="24"/>
              </w:rPr>
              <w:t>Unauthorized</w:t>
            </w:r>
          </w:p>
        </w:tc>
        <w:tc>
          <w:tcPr>
            <w:tcW w:w="7507" w:type="dxa"/>
          </w:tcPr>
          <w:p w14:paraId="319E6F10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Вызов метода завершился с ошибкой: запрос защищенного ресурса без предоставления необходимых данных авторизации (отсутствует маркер доступа, ошибка проверки маркера доступа и т.п.)</w:t>
            </w:r>
          </w:p>
        </w:tc>
      </w:tr>
      <w:tr w:rsidR="003B07D2" w:rsidRPr="00D97563" w14:paraId="2F19417E" w14:textId="77777777" w:rsidTr="008D563C">
        <w:trPr>
          <w:jc w:val="center"/>
        </w:trPr>
        <w:tc>
          <w:tcPr>
            <w:tcW w:w="1838" w:type="dxa"/>
          </w:tcPr>
          <w:p w14:paraId="6EC14099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403 Forbidden</w:t>
            </w:r>
          </w:p>
        </w:tc>
        <w:tc>
          <w:tcPr>
            <w:tcW w:w="7507" w:type="dxa"/>
          </w:tcPr>
          <w:p w14:paraId="06D83295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Вызов метода завершился с ошибкой: аутентификация прошла успешно, но у пользователя нет доступа к ресурсу</w:t>
            </w:r>
          </w:p>
        </w:tc>
      </w:tr>
      <w:tr w:rsidR="003B07D2" w:rsidRPr="00D97563" w14:paraId="525FB6B0" w14:textId="77777777" w:rsidTr="008D563C">
        <w:trPr>
          <w:jc w:val="center"/>
        </w:trPr>
        <w:tc>
          <w:tcPr>
            <w:tcW w:w="1838" w:type="dxa"/>
          </w:tcPr>
          <w:p w14:paraId="76F23D8F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500 Internal Server Error</w:t>
            </w:r>
          </w:p>
        </w:tc>
        <w:tc>
          <w:tcPr>
            <w:tcW w:w="7507" w:type="dxa"/>
          </w:tcPr>
          <w:p w14:paraId="46309F65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Вызов метода завершился с ошибкой на стороне сервера (</w:t>
            </w:r>
            <w:r>
              <w:rPr>
                <w:sz w:val="24"/>
                <w:szCs w:val="24"/>
              </w:rPr>
              <w:t>ЕБС</w:t>
            </w:r>
            <w:r w:rsidRPr="00D97563">
              <w:rPr>
                <w:sz w:val="24"/>
                <w:szCs w:val="24"/>
              </w:rPr>
              <w:t xml:space="preserve">). Код ошибки включен в </w:t>
            </w:r>
            <w:r w:rsidRPr="00D97563">
              <w:rPr>
                <w:sz w:val="24"/>
                <w:szCs w:val="24"/>
                <w:lang w:val="en-US"/>
              </w:rPr>
              <w:t>HTTP</w:t>
            </w:r>
            <w:r w:rsidRPr="00D97563">
              <w:rPr>
                <w:sz w:val="24"/>
                <w:szCs w:val="24"/>
              </w:rPr>
              <w:t xml:space="preserve"> </w:t>
            </w:r>
            <w:r w:rsidRPr="00D97563">
              <w:rPr>
                <w:sz w:val="24"/>
                <w:szCs w:val="24"/>
                <w:lang w:val="en-US"/>
              </w:rPr>
              <w:t>BODY</w:t>
            </w:r>
            <w:r w:rsidRPr="00D97563">
              <w:rPr>
                <w:sz w:val="24"/>
                <w:szCs w:val="24"/>
              </w:rPr>
              <w:t>.</w:t>
            </w:r>
          </w:p>
        </w:tc>
      </w:tr>
    </w:tbl>
    <w:p w14:paraId="3CF06557" w14:textId="77777777" w:rsidR="003B07D2" w:rsidRPr="00D97563" w:rsidRDefault="003B07D2" w:rsidP="00624075">
      <w:pPr>
        <w:pStyle w:val="CE"/>
        <w:spacing w:before="100" w:beforeAutospacing="1"/>
      </w:pPr>
      <w:r w:rsidRPr="00D97563">
        <w:t>Все успешные ответы, не требующие перенаправления пользователя:</w:t>
      </w:r>
    </w:p>
    <w:p w14:paraId="6D6C878E" w14:textId="77777777" w:rsidR="003B07D2" w:rsidRPr="00D97563" w:rsidRDefault="003B07D2" w:rsidP="005F66A2">
      <w:pPr>
        <w:pStyle w:val="affffe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содержат код ответа </w:t>
      </w:r>
      <w:r w:rsidRPr="00D97563"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 xml:space="preserve"> 200;</w:t>
      </w:r>
    </w:p>
    <w:p w14:paraId="77994154" w14:textId="77777777" w:rsidR="003B07D2" w:rsidRPr="00D97563" w:rsidRDefault="003B07D2" w:rsidP="005F66A2">
      <w:pPr>
        <w:pStyle w:val="affffe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возвращают </w:t>
      </w:r>
      <w:r w:rsidRPr="00D97563">
        <w:rPr>
          <w:sz w:val="24"/>
          <w:szCs w:val="24"/>
          <w:lang w:val="en-US"/>
        </w:rPr>
        <w:t>JSON</w:t>
      </w:r>
      <w:r w:rsidRPr="00D97563">
        <w:rPr>
          <w:sz w:val="24"/>
          <w:szCs w:val="24"/>
        </w:rPr>
        <w:t xml:space="preserve"> объект со значениями выходных параметров метода в </w:t>
      </w:r>
      <w:r w:rsidRPr="00D97563">
        <w:rPr>
          <w:sz w:val="24"/>
          <w:szCs w:val="24"/>
          <w:lang w:val="en-US"/>
        </w:rPr>
        <w:t>HTTP</w:t>
      </w:r>
      <w:r w:rsidRPr="00D97563">
        <w:rPr>
          <w:sz w:val="24"/>
          <w:szCs w:val="24"/>
        </w:rPr>
        <w:t xml:space="preserve"> </w:t>
      </w:r>
      <w:r w:rsidRPr="00D97563">
        <w:rPr>
          <w:sz w:val="24"/>
          <w:szCs w:val="24"/>
          <w:lang w:val="en-US"/>
        </w:rPr>
        <w:t>BODY</w:t>
      </w:r>
      <w:r w:rsidRPr="00D97563">
        <w:rPr>
          <w:sz w:val="24"/>
          <w:szCs w:val="24"/>
        </w:rPr>
        <w:t>. Тип контента - «application/json».</w:t>
      </w:r>
    </w:p>
    <w:p w14:paraId="4D6C1F56" w14:textId="77777777" w:rsidR="003B07D2" w:rsidRPr="00D97563" w:rsidRDefault="003B07D2" w:rsidP="00624075">
      <w:pPr>
        <w:pStyle w:val="CE"/>
        <w:spacing w:before="100" w:beforeAutospacing="1"/>
      </w:pPr>
      <w:r w:rsidRPr="00D97563">
        <w:t>Все успешные ответы, требующие перенаправления пользователя:</w:t>
      </w:r>
    </w:p>
    <w:p w14:paraId="47FB0EC4" w14:textId="77777777" w:rsidR="003B07D2" w:rsidRPr="00D97563" w:rsidRDefault="003B07D2" w:rsidP="005F66A2">
      <w:pPr>
        <w:pStyle w:val="affffe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содержат код ответа </w:t>
      </w:r>
      <w:r w:rsidRPr="00D97563"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 xml:space="preserve"> 302;</w:t>
      </w:r>
    </w:p>
    <w:p w14:paraId="05725DF5" w14:textId="77777777" w:rsidR="003B07D2" w:rsidRPr="00D97563" w:rsidRDefault="003B07D2" w:rsidP="005F66A2">
      <w:pPr>
        <w:pStyle w:val="affffe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D97563">
        <w:rPr>
          <w:sz w:val="24"/>
          <w:szCs w:val="24"/>
        </w:rPr>
        <w:t xml:space="preserve"> заголовке Location указан </w:t>
      </w:r>
      <w:r w:rsidRPr="00D97563">
        <w:rPr>
          <w:sz w:val="24"/>
          <w:szCs w:val="24"/>
          <w:lang w:val="en-US"/>
        </w:rPr>
        <w:t>URL</w:t>
      </w:r>
      <w:r w:rsidRPr="00D97563">
        <w:rPr>
          <w:sz w:val="24"/>
          <w:szCs w:val="24"/>
        </w:rPr>
        <w:t>, на который необходимо перенаправить пользователя.</w:t>
      </w:r>
    </w:p>
    <w:p w14:paraId="0F8B30EF" w14:textId="77777777" w:rsidR="003B07D2" w:rsidRPr="00D97563" w:rsidRDefault="003B07D2" w:rsidP="00624075">
      <w:pPr>
        <w:pStyle w:val="CE"/>
        <w:spacing w:before="100" w:beforeAutospacing="1"/>
      </w:pPr>
      <w:r w:rsidRPr="00D97563">
        <w:t>Все ответы с ошибкой:</w:t>
      </w:r>
    </w:p>
    <w:p w14:paraId="69E10BC0" w14:textId="77777777" w:rsidR="003B07D2" w:rsidRPr="00D97563" w:rsidRDefault="003B07D2" w:rsidP="005F66A2">
      <w:pPr>
        <w:pStyle w:val="affffe"/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содержат код ответа </w:t>
      </w:r>
      <w:r w:rsidRPr="00D97563">
        <w:rPr>
          <w:sz w:val="24"/>
          <w:szCs w:val="24"/>
          <w:lang w:val="en-US"/>
        </w:rPr>
        <w:t>HTTP</w:t>
      </w:r>
      <w:r w:rsidRPr="00D97563">
        <w:rPr>
          <w:sz w:val="24"/>
          <w:szCs w:val="24"/>
        </w:rPr>
        <w:t xml:space="preserve"> 40</w:t>
      </w:r>
      <w:r w:rsidRPr="00D97563">
        <w:rPr>
          <w:sz w:val="24"/>
          <w:szCs w:val="24"/>
          <w:lang w:val="en-US"/>
        </w:rPr>
        <w:t>x</w:t>
      </w:r>
      <w:r w:rsidRPr="00D97563">
        <w:rPr>
          <w:sz w:val="24"/>
          <w:szCs w:val="24"/>
        </w:rPr>
        <w:t xml:space="preserve"> или 500;</w:t>
      </w:r>
    </w:p>
    <w:p w14:paraId="798CB72A" w14:textId="77777777" w:rsidR="003B07D2" w:rsidRDefault="003B07D2" w:rsidP="005F66A2">
      <w:pPr>
        <w:pStyle w:val="affffe"/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возвращают </w:t>
      </w:r>
      <w:r w:rsidRPr="00D97563">
        <w:rPr>
          <w:sz w:val="24"/>
          <w:szCs w:val="24"/>
          <w:lang w:val="en-US"/>
        </w:rPr>
        <w:t>JSON</w:t>
      </w:r>
      <w:r w:rsidRPr="00D97563">
        <w:rPr>
          <w:sz w:val="24"/>
          <w:szCs w:val="24"/>
        </w:rPr>
        <w:t xml:space="preserve"> объект с описанием ошибки в </w:t>
      </w:r>
      <w:r w:rsidRPr="00D97563">
        <w:rPr>
          <w:sz w:val="24"/>
          <w:szCs w:val="24"/>
          <w:lang w:val="en-US"/>
        </w:rPr>
        <w:t>HTTP</w:t>
      </w:r>
      <w:r w:rsidRPr="00D97563">
        <w:rPr>
          <w:sz w:val="24"/>
          <w:szCs w:val="24"/>
        </w:rPr>
        <w:t xml:space="preserve"> </w:t>
      </w:r>
      <w:r w:rsidRPr="00D97563">
        <w:rPr>
          <w:sz w:val="24"/>
          <w:szCs w:val="24"/>
          <w:lang w:val="en-US"/>
        </w:rPr>
        <w:t>BODY</w:t>
      </w:r>
      <w:r w:rsidRPr="00D97563">
        <w:rPr>
          <w:sz w:val="24"/>
          <w:szCs w:val="24"/>
        </w:rPr>
        <w:t>. Тип контента «application/json».</w:t>
      </w:r>
    </w:p>
    <w:p w14:paraId="0A6BBDA6" w14:textId="4EB6898A" w:rsidR="0050684B" w:rsidRPr="00311B2C" w:rsidRDefault="0050684B" w:rsidP="0050684B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11B2C">
        <w:rPr>
          <w:b/>
          <w:sz w:val="24"/>
          <w:szCs w:val="24"/>
        </w:rPr>
        <w:t xml:space="preserve">Коды </w:t>
      </w:r>
      <w:r>
        <w:rPr>
          <w:b/>
          <w:sz w:val="24"/>
          <w:szCs w:val="24"/>
        </w:rPr>
        <w:t>ответа</w:t>
      </w:r>
      <w:r w:rsidRPr="00871F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  <w:lang w:val="en-US"/>
        </w:rPr>
        <w:t>API</w:t>
      </w:r>
      <w:r w:rsidRPr="00871F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2»</w:t>
      </w:r>
      <w:r w:rsidRPr="00311B2C">
        <w:rPr>
          <w:b/>
          <w:sz w:val="24"/>
          <w:szCs w:val="24"/>
        </w:rPr>
        <w:t>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1972"/>
        <w:gridCol w:w="8054"/>
      </w:tblGrid>
      <w:tr w:rsidR="0050684B" w:rsidRPr="00D97563" w14:paraId="2DEE7AC2" w14:textId="77777777" w:rsidTr="003E2590">
        <w:trPr>
          <w:tblHeader/>
          <w:jc w:val="center"/>
        </w:trPr>
        <w:tc>
          <w:tcPr>
            <w:tcW w:w="1972" w:type="dxa"/>
            <w:shd w:val="clear" w:color="auto" w:fill="D9D9D9" w:themeFill="background1" w:themeFillShade="D9"/>
          </w:tcPr>
          <w:p w14:paraId="62572D1E" w14:textId="77777777" w:rsidR="0050684B" w:rsidRPr="002214F7" w:rsidRDefault="0050684B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214F7">
              <w:rPr>
                <w:b/>
                <w:sz w:val="24"/>
                <w:szCs w:val="24"/>
              </w:rPr>
              <w:lastRenderedPageBreak/>
              <w:t>Коды ответа</w:t>
            </w:r>
          </w:p>
        </w:tc>
        <w:tc>
          <w:tcPr>
            <w:tcW w:w="8054" w:type="dxa"/>
            <w:shd w:val="clear" w:color="auto" w:fill="D9D9D9" w:themeFill="background1" w:themeFillShade="D9"/>
          </w:tcPr>
          <w:p w14:paraId="456AD15B" w14:textId="77777777" w:rsidR="0050684B" w:rsidRPr="002214F7" w:rsidRDefault="0050684B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214F7">
              <w:rPr>
                <w:b/>
                <w:sz w:val="24"/>
                <w:szCs w:val="24"/>
              </w:rPr>
              <w:t>Описание</w:t>
            </w:r>
          </w:p>
        </w:tc>
      </w:tr>
      <w:tr w:rsidR="0050684B" w:rsidRPr="00D97563" w14:paraId="75357AB6" w14:textId="77777777" w:rsidTr="003E2590">
        <w:trPr>
          <w:jc w:val="center"/>
        </w:trPr>
        <w:tc>
          <w:tcPr>
            <w:tcW w:w="1972" w:type="dxa"/>
          </w:tcPr>
          <w:p w14:paraId="30E83121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</w:rPr>
              <w:t xml:space="preserve">200 </w:t>
            </w:r>
            <w:r w:rsidRPr="00D97563">
              <w:rPr>
                <w:sz w:val="24"/>
                <w:szCs w:val="24"/>
                <w:lang w:val="en-US"/>
              </w:rPr>
              <w:t>OK</w:t>
            </w:r>
          </w:p>
        </w:tc>
        <w:tc>
          <w:tcPr>
            <w:tcW w:w="8054" w:type="dxa"/>
          </w:tcPr>
          <w:p w14:paraId="56B191DC" w14:textId="321683EE" w:rsidR="0050684B" w:rsidRPr="00D97563" w:rsidRDefault="0050684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Вызов метода завершился успешно. Ответ Системы включен в </w:t>
            </w:r>
            <w:r w:rsidRPr="00D97563">
              <w:rPr>
                <w:sz w:val="24"/>
                <w:szCs w:val="24"/>
                <w:lang w:val="en-US"/>
              </w:rPr>
              <w:t>HTTP</w:t>
            </w:r>
            <w:r w:rsidRPr="00D97563">
              <w:rPr>
                <w:sz w:val="24"/>
                <w:szCs w:val="24"/>
              </w:rPr>
              <w:t xml:space="preserve"> </w:t>
            </w:r>
            <w:r w:rsidRPr="00D97563">
              <w:rPr>
                <w:sz w:val="24"/>
                <w:szCs w:val="24"/>
                <w:lang w:val="en-US"/>
              </w:rPr>
              <w:t>BODY</w:t>
            </w:r>
            <w:r>
              <w:rPr>
                <w:sz w:val="24"/>
                <w:szCs w:val="24"/>
              </w:rPr>
              <w:t xml:space="preserve"> или в заголовок «</w:t>
            </w:r>
            <w:r>
              <w:rPr>
                <w:sz w:val="24"/>
                <w:szCs w:val="24"/>
                <w:lang w:val="en-US"/>
              </w:rPr>
              <w:t>Location</w:t>
            </w:r>
            <w:r>
              <w:rPr>
                <w:sz w:val="24"/>
                <w:szCs w:val="24"/>
              </w:rPr>
              <w:t>»</w:t>
            </w:r>
            <w:r w:rsidRPr="003E2590">
              <w:rPr>
                <w:sz w:val="24"/>
                <w:szCs w:val="24"/>
              </w:rPr>
              <w:t>, в этом случае требуется перенаправление пользователя.</w:t>
            </w:r>
          </w:p>
        </w:tc>
      </w:tr>
      <w:tr w:rsidR="0050684B" w:rsidRPr="00D97563" w14:paraId="3A8624E1" w14:textId="77777777" w:rsidTr="003E2590">
        <w:trPr>
          <w:jc w:val="center"/>
        </w:trPr>
        <w:tc>
          <w:tcPr>
            <w:tcW w:w="1972" w:type="dxa"/>
          </w:tcPr>
          <w:p w14:paraId="72F3D31E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</w:rPr>
              <w:t>400</w:t>
            </w:r>
            <w:r w:rsidRPr="00D97563">
              <w:rPr>
                <w:sz w:val="24"/>
                <w:szCs w:val="24"/>
                <w:lang w:val="en-US"/>
              </w:rPr>
              <w:t xml:space="preserve"> Bad Request</w:t>
            </w:r>
          </w:p>
        </w:tc>
        <w:tc>
          <w:tcPr>
            <w:tcW w:w="8054" w:type="dxa"/>
          </w:tcPr>
          <w:p w14:paraId="0EF72654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Вызов метода завершился с ошибкой на стороне клиента (вызывающей системы). Код ошибки включен в </w:t>
            </w:r>
            <w:r w:rsidRPr="00D97563">
              <w:rPr>
                <w:sz w:val="24"/>
                <w:szCs w:val="24"/>
                <w:lang w:val="en-US"/>
              </w:rPr>
              <w:t>HTTP</w:t>
            </w:r>
            <w:r w:rsidRPr="00D97563">
              <w:rPr>
                <w:sz w:val="24"/>
                <w:szCs w:val="24"/>
              </w:rPr>
              <w:t xml:space="preserve"> </w:t>
            </w:r>
            <w:r w:rsidRPr="00D97563">
              <w:rPr>
                <w:sz w:val="24"/>
                <w:szCs w:val="24"/>
                <w:lang w:val="en-US"/>
              </w:rPr>
              <w:t>BODY</w:t>
            </w:r>
            <w:r w:rsidRPr="00D97563">
              <w:rPr>
                <w:sz w:val="24"/>
                <w:szCs w:val="24"/>
              </w:rPr>
              <w:t>.</w:t>
            </w:r>
          </w:p>
        </w:tc>
      </w:tr>
      <w:tr w:rsidR="0050684B" w:rsidRPr="00D97563" w14:paraId="232A0670" w14:textId="77777777" w:rsidTr="003E2590">
        <w:trPr>
          <w:jc w:val="center"/>
        </w:trPr>
        <w:tc>
          <w:tcPr>
            <w:tcW w:w="1972" w:type="dxa"/>
          </w:tcPr>
          <w:p w14:paraId="4741A6B3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</w:t>
            </w:r>
            <w:r w:rsidRPr="00D97563">
              <w:rPr>
                <w:sz w:val="24"/>
                <w:szCs w:val="24"/>
                <w:lang w:val="en-US"/>
              </w:rPr>
              <w:t xml:space="preserve">1 </w:t>
            </w:r>
            <w:r w:rsidRPr="00D97563">
              <w:rPr>
                <w:sz w:val="24"/>
                <w:szCs w:val="24"/>
              </w:rPr>
              <w:t>Unauthorized</w:t>
            </w:r>
          </w:p>
        </w:tc>
        <w:tc>
          <w:tcPr>
            <w:tcW w:w="8054" w:type="dxa"/>
          </w:tcPr>
          <w:p w14:paraId="3CA50E80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Вызов метода завершился с ошибкой: запрос защищенного ресурса без предоставления необходимых данных авторизации (отсутствует маркер доступа, ошибка проверки маркера доступа и т.п.)</w:t>
            </w:r>
          </w:p>
        </w:tc>
      </w:tr>
      <w:tr w:rsidR="0050684B" w:rsidRPr="00D97563" w14:paraId="6750DA9D" w14:textId="77777777" w:rsidTr="003E2590">
        <w:trPr>
          <w:jc w:val="center"/>
        </w:trPr>
        <w:tc>
          <w:tcPr>
            <w:tcW w:w="1972" w:type="dxa"/>
          </w:tcPr>
          <w:p w14:paraId="1E45CA89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403 Forbidden</w:t>
            </w:r>
          </w:p>
        </w:tc>
        <w:tc>
          <w:tcPr>
            <w:tcW w:w="8054" w:type="dxa"/>
          </w:tcPr>
          <w:p w14:paraId="7677A70F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Вызов метода завершился с ошибкой: аутентификация прошла успешно, но у пользователя нет доступа к ресурсу</w:t>
            </w:r>
          </w:p>
        </w:tc>
      </w:tr>
      <w:tr w:rsidR="0050684B" w:rsidRPr="00D97563" w14:paraId="7A34A75B" w14:textId="77777777" w:rsidTr="003E2590">
        <w:trPr>
          <w:jc w:val="center"/>
        </w:trPr>
        <w:tc>
          <w:tcPr>
            <w:tcW w:w="1972" w:type="dxa"/>
          </w:tcPr>
          <w:p w14:paraId="23DFB618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500 Internal Server Error</w:t>
            </w:r>
          </w:p>
        </w:tc>
        <w:tc>
          <w:tcPr>
            <w:tcW w:w="8054" w:type="dxa"/>
          </w:tcPr>
          <w:p w14:paraId="58597043" w14:textId="77777777" w:rsidR="0050684B" w:rsidRPr="00D97563" w:rsidRDefault="0050684B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Вызов метода завершился с ошибкой на стороне сервера (</w:t>
            </w:r>
            <w:r>
              <w:rPr>
                <w:sz w:val="24"/>
                <w:szCs w:val="24"/>
              </w:rPr>
              <w:t>ЕБС</w:t>
            </w:r>
            <w:r w:rsidRPr="00D97563">
              <w:rPr>
                <w:sz w:val="24"/>
                <w:szCs w:val="24"/>
              </w:rPr>
              <w:t xml:space="preserve">). Код ошибки включен в </w:t>
            </w:r>
            <w:r w:rsidRPr="00D97563">
              <w:rPr>
                <w:sz w:val="24"/>
                <w:szCs w:val="24"/>
                <w:lang w:val="en-US"/>
              </w:rPr>
              <w:t>HTTP</w:t>
            </w:r>
            <w:r w:rsidRPr="00D97563">
              <w:rPr>
                <w:sz w:val="24"/>
                <w:szCs w:val="24"/>
              </w:rPr>
              <w:t xml:space="preserve"> </w:t>
            </w:r>
            <w:r w:rsidRPr="00D97563">
              <w:rPr>
                <w:sz w:val="24"/>
                <w:szCs w:val="24"/>
                <w:lang w:val="en-US"/>
              </w:rPr>
              <w:t>BODY</w:t>
            </w:r>
            <w:r w:rsidRPr="00D97563">
              <w:rPr>
                <w:sz w:val="24"/>
                <w:szCs w:val="24"/>
              </w:rPr>
              <w:t>.</w:t>
            </w:r>
          </w:p>
        </w:tc>
      </w:tr>
    </w:tbl>
    <w:p w14:paraId="51055946" w14:textId="77777777" w:rsidR="0050684B" w:rsidRPr="00D97563" w:rsidRDefault="0050684B" w:rsidP="0050684B">
      <w:pPr>
        <w:pStyle w:val="CE"/>
        <w:spacing w:before="100" w:beforeAutospacing="1"/>
      </w:pPr>
      <w:r w:rsidRPr="00D97563">
        <w:t>Все успешные ответы, не требующие перенаправления пользователя:</w:t>
      </w:r>
    </w:p>
    <w:p w14:paraId="553EBF26" w14:textId="77777777" w:rsidR="0050684B" w:rsidRPr="00D97563" w:rsidRDefault="0050684B" w:rsidP="005F66A2">
      <w:pPr>
        <w:pStyle w:val="affffe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содержат код ответа </w:t>
      </w:r>
      <w:r w:rsidRPr="00D97563"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 xml:space="preserve"> 200;</w:t>
      </w:r>
    </w:p>
    <w:p w14:paraId="63380425" w14:textId="77777777" w:rsidR="0050684B" w:rsidRPr="00D97563" w:rsidRDefault="0050684B" w:rsidP="005F66A2">
      <w:pPr>
        <w:pStyle w:val="affffe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возвращают </w:t>
      </w:r>
      <w:r w:rsidRPr="00D97563">
        <w:rPr>
          <w:sz w:val="24"/>
          <w:szCs w:val="24"/>
          <w:lang w:val="en-US"/>
        </w:rPr>
        <w:t>JSON</w:t>
      </w:r>
      <w:r w:rsidRPr="00D97563">
        <w:rPr>
          <w:sz w:val="24"/>
          <w:szCs w:val="24"/>
        </w:rPr>
        <w:t xml:space="preserve"> объект со значениями выходных параметров метода в </w:t>
      </w:r>
      <w:r w:rsidRPr="00D97563">
        <w:rPr>
          <w:sz w:val="24"/>
          <w:szCs w:val="24"/>
          <w:lang w:val="en-US"/>
        </w:rPr>
        <w:t>HTTP</w:t>
      </w:r>
      <w:r w:rsidRPr="00D97563">
        <w:rPr>
          <w:sz w:val="24"/>
          <w:szCs w:val="24"/>
        </w:rPr>
        <w:t xml:space="preserve"> </w:t>
      </w:r>
      <w:r w:rsidRPr="00D97563">
        <w:rPr>
          <w:sz w:val="24"/>
          <w:szCs w:val="24"/>
          <w:lang w:val="en-US"/>
        </w:rPr>
        <w:t>BODY</w:t>
      </w:r>
      <w:r w:rsidRPr="00D97563">
        <w:rPr>
          <w:sz w:val="24"/>
          <w:szCs w:val="24"/>
        </w:rPr>
        <w:t>. Тип контента - «application/json».</w:t>
      </w:r>
    </w:p>
    <w:p w14:paraId="7703FC7E" w14:textId="77777777" w:rsidR="0050684B" w:rsidRPr="00D97563" w:rsidRDefault="0050684B" w:rsidP="0050684B">
      <w:pPr>
        <w:pStyle w:val="CE"/>
        <w:spacing w:before="100" w:beforeAutospacing="1"/>
      </w:pPr>
      <w:r w:rsidRPr="00D97563">
        <w:t>Все успешные ответы, требующие перенаправления пользователя:</w:t>
      </w:r>
    </w:p>
    <w:p w14:paraId="6EFA740B" w14:textId="3FFE2930" w:rsidR="0050684B" w:rsidRPr="00D97563" w:rsidRDefault="0050684B" w:rsidP="005F66A2">
      <w:pPr>
        <w:pStyle w:val="affffe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содержат код ответа </w:t>
      </w:r>
      <w:r w:rsidRPr="00D97563"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 xml:space="preserve"> 200;</w:t>
      </w:r>
    </w:p>
    <w:p w14:paraId="1942B705" w14:textId="77777777" w:rsidR="0050684B" w:rsidRPr="00D97563" w:rsidRDefault="0050684B" w:rsidP="005F66A2">
      <w:pPr>
        <w:pStyle w:val="affffe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D97563">
        <w:rPr>
          <w:sz w:val="24"/>
          <w:szCs w:val="24"/>
        </w:rPr>
        <w:t xml:space="preserve"> заголовке Location указан </w:t>
      </w:r>
      <w:r w:rsidRPr="00D97563">
        <w:rPr>
          <w:sz w:val="24"/>
          <w:szCs w:val="24"/>
          <w:lang w:val="en-US"/>
        </w:rPr>
        <w:t>URL</w:t>
      </w:r>
      <w:r w:rsidRPr="00D97563">
        <w:rPr>
          <w:sz w:val="24"/>
          <w:szCs w:val="24"/>
        </w:rPr>
        <w:t>, на который необходимо перенаправить пользователя.</w:t>
      </w:r>
    </w:p>
    <w:p w14:paraId="2F73F962" w14:textId="77777777" w:rsidR="0050684B" w:rsidRPr="00D97563" w:rsidRDefault="0050684B" w:rsidP="0050684B">
      <w:pPr>
        <w:pStyle w:val="CE"/>
        <w:spacing w:before="100" w:beforeAutospacing="1"/>
      </w:pPr>
      <w:r w:rsidRPr="00D97563">
        <w:t>Все ответы с ошибкой:</w:t>
      </w:r>
    </w:p>
    <w:p w14:paraId="0F32F1C8" w14:textId="77777777" w:rsidR="0050684B" w:rsidRPr="00D97563" w:rsidRDefault="0050684B" w:rsidP="005F66A2">
      <w:pPr>
        <w:pStyle w:val="affffe"/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содержат код ответа </w:t>
      </w:r>
      <w:r w:rsidRPr="00D97563">
        <w:rPr>
          <w:sz w:val="24"/>
          <w:szCs w:val="24"/>
          <w:lang w:val="en-US"/>
        </w:rPr>
        <w:t>HTTP</w:t>
      </w:r>
      <w:r w:rsidRPr="00D97563">
        <w:rPr>
          <w:sz w:val="24"/>
          <w:szCs w:val="24"/>
        </w:rPr>
        <w:t xml:space="preserve"> 40</w:t>
      </w:r>
      <w:r w:rsidRPr="00D97563">
        <w:rPr>
          <w:sz w:val="24"/>
          <w:szCs w:val="24"/>
          <w:lang w:val="en-US"/>
        </w:rPr>
        <w:t>x</w:t>
      </w:r>
      <w:r w:rsidRPr="00D97563">
        <w:rPr>
          <w:sz w:val="24"/>
          <w:szCs w:val="24"/>
        </w:rPr>
        <w:t xml:space="preserve"> или 500;</w:t>
      </w:r>
    </w:p>
    <w:p w14:paraId="4624BCCC" w14:textId="30723C94" w:rsidR="0050684B" w:rsidRPr="00D97563" w:rsidRDefault="0050684B" w:rsidP="005F66A2">
      <w:pPr>
        <w:pStyle w:val="affffe"/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 xml:space="preserve">возвращают </w:t>
      </w:r>
      <w:r w:rsidRPr="00D97563">
        <w:rPr>
          <w:sz w:val="24"/>
          <w:szCs w:val="24"/>
          <w:lang w:val="en-US"/>
        </w:rPr>
        <w:t>JSON</w:t>
      </w:r>
      <w:r w:rsidRPr="00D97563">
        <w:rPr>
          <w:sz w:val="24"/>
          <w:szCs w:val="24"/>
        </w:rPr>
        <w:t xml:space="preserve"> объект с описанием ошибки в </w:t>
      </w:r>
      <w:r w:rsidRPr="00D97563">
        <w:rPr>
          <w:sz w:val="24"/>
          <w:szCs w:val="24"/>
          <w:lang w:val="en-US"/>
        </w:rPr>
        <w:t>HTTP</w:t>
      </w:r>
      <w:r w:rsidRPr="00D97563">
        <w:rPr>
          <w:sz w:val="24"/>
          <w:szCs w:val="24"/>
        </w:rPr>
        <w:t xml:space="preserve"> </w:t>
      </w:r>
      <w:r w:rsidRPr="00D97563">
        <w:rPr>
          <w:sz w:val="24"/>
          <w:szCs w:val="24"/>
          <w:lang w:val="en-US"/>
        </w:rPr>
        <w:t>BODY</w:t>
      </w:r>
      <w:r w:rsidRPr="00D97563">
        <w:rPr>
          <w:sz w:val="24"/>
          <w:szCs w:val="24"/>
        </w:rPr>
        <w:t>. Тип контента «application/json».</w:t>
      </w:r>
    </w:p>
    <w:p w14:paraId="265BAE1C" w14:textId="77777777" w:rsidR="003B07D2" w:rsidRPr="00311B2C" w:rsidRDefault="003B07D2" w:rsidP="003B07D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11B2C">
        <w:rPr>
          <w:b/>
          <w:sz w:val="24"/>
          <w:szCs w:val="24"/>
        </w:rPr>
        <w:t>Пример ответа с ошибкой:</w:t>
      </w:r>
    </w:p>
    <w:tbl>
      <w:tblPr>
        <w:tblStyle w:val="afff9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B07D2" w:rsidRPr="00D97563" w14:paraId="6E6BC242" w14:textId="77777777" w:rsidTr="00624075">
        <w:tc>
          <w:tcPr>
            <w:tcW w:w="10060" w:type="dxa"/>
          </w:tcPr>
          <w:p w14:paraId="263338B9" w14:textId="77777777" w:rsidR="003B07D2" w:rsidRPr="001C5B24" w:rsidRDefault="003B07D2" w:rsidP="008D563C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>HTTP/1.1 40</w:t>
            </w:r>
            <w:r w:rsidRPr="001C5B24">
              <w:rPr>
                <w:sz w:val="20"/>
                <w:szCs w:val="20"/>
                <w:lang w:val="ru-RU"/>
              </w:rPr>
              <w:t>1</w:t>
            </w:r>
            <w:r w:rsidRPr="001C5B24">
              <w:rPr>
                <w:sz w:val="20"/>
                <w:szCs w:val="20"/>
              </w:rPr>
              <w:t xml:space="preserve"> Unauthorized</w:t>
            </w:r>
          </w:p>
          <w:p w14:paraId="1613CECD" w14:textId="77777777" w:rsidR="003B07D2" w:rsidRPr="001C5B24" w:rsidRDefault="003B07D2" w:rsidP="008D563C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>Content-Type: application/json;charset=UTF-8</w:t>
            </w:r>
          </w:p>
          <w:p w14:paraId="10F14DCA" w14:textId="77777777" w:rsidR="003B07D2" w:rsidRPr="001C5B24" w:rsidRDefault="003B07D2" w:rsidP="008D563C">
            <w:pPr>
              <w:pStyle w:val="afffff3"/>
              <w:spacing w:line="360" w:lineRule="auto"/>
              <w:rPr>
                <w:sz w:val="20"/>
                <w:szCs w:val="20"/>
              </w:rPr>
            </w:pPr>
          </w:p>
          <w:p w14:paraId="14420485" w14:textId="77777777" w:rsidR="003B07D2" w:rsidRPr="001C5B24" w:rsidRDefault="003B07D2" w:rsidP="008D563C">
            <w:pPr>
              <w:pStyle w:val="afffff3"/>
              <w:spacing w:line="360" w:lineRule="auto"/>
              <w:rPr>
                <w:sz w:val="20"/>
                <w:szCs w:val="20"/>
                <w:lang w:val="ru-RU"/>
              </w:rPr>
            </w:pPr>
            <w:r w:rsidRPr="001C5B24">
              <w:rPr>
                <w:sz w:val="20"/>
                <w:szCs w:val="20"/>
                <w:lang w:val="ru-RU"/>
              </w:rPr>
              <w:t>{</w:t>
            </w:r>
          </w:p>
          <w:p w14:paraId="43B41664" w14:textId="77777777" w:rsidR="003B07D2" w:rsidRPr="001C5B24" w:rsidRDefault="003B07D2" w:rsidP="008D563C">
            <w:pPr>
              <w:pStyle w:val="afffff3"/>
              <w:spacing w:line="360" w:lineRule="auto"/>
              <w:rPr>
                <w:sz w:val="20"/>
                <w:szCs w:val="20"/>
                <w:lang w:val="ru-RU"/>
              </w:rPr>
            </w:pPr>
            <w:r w:rsidRPr="001C5B24">
              <w:rPr>
                <w:sz w:val="20"/>
                <w:szCs w:val="20"/>
                <w:lang w:val="ru-RU"/>
              </w:rPr>
              <w:t xml:space="preserve">  "</w:t>
            </w:r>
            <w:r w:rsidRPr="001C5B24">
              <w:rPr>
                <w:sz w:val="20"/>
                <w:szCs w:val="20"/>
              </w:rPr>
              <w:t>code</w:t>
            </w:r>
            <w:r w:rsidRPr="001C5B24">
              <w:rPr>
                <w:sz w:val="20"/>
                <w:szCs w:val="20"/>
                <w:lang w:val="ru-RU"/>
              </w:rPr>
              <w:t>": "</w:t>
            </w:r>
            <w:r w:rsidRPr="001C5B24">
              <w:rPr>
                <w:sz w:val="20"/>
                <w:szCs w:val="20"/>
              </w:rPr>
              <w:t>EBS</w:t>
            </w:r>
            <w:r w:rsidRPr="001C5B24">
              <w:rPr>
                <w:sz w:val="20"/>
                <w:szCs w:val="20"/>
                <w:lang w:val="ru-RU"/>
              </w:rPr>
              <w:t>-010101",</w:t>
            </w:r>
          </w:p>
          <w:p w14:paraId="6ECBDD61" w14:textId="77777777" w:rsidR="003B07D2" w:rsidRPr="001C5B24" w:rsidRDefault="003B07D2" w:rsidP="008D563C">
            <w:pPr>
              <w:pStyle w:val="afffff3"/>
              <w:spacing w:line="360" w:lineRule="auto"/>
              <w:rPr>
                <w:sz w:val="20"/>
                <w:szCs w:val="20"/>
                <w:lang w:val="ru-RU"/>
              </w:rPr>
            </w:pPr>
            <w:r w:rsidRPr="001C5B24">
              <w:rPr>
                <w:sz w:val="20"/>
                <w:szCs w:val="20"/>
                <w:lang w:val="ru-RU"/>
              </w:rPr>
              <w:t xml:space="preserve">  "</w:t>
            </w:r>
            <w:r w:rsidRPr="001C5B24">
              <w:rPr>
                <w:sz w:val="20"/>
                <w:szCs w:val="20"/>
              </w:rPr>
              <w:t>message</w:t>
            </w:r>
            <w:r w:rsidRPr="001C5B24">
              <w:rPr>
                <w:sz w:val="20"/>
                <w:szCs w:val="20"/>
                <w:lang w:val="ru-RU"/>
              </w:rPr>
              <w:t>": "Ошибка проверки маркера доступа"</w:t>
            </w:r>
          </w:p>
          <w:p w14:paraId="1DF8D763" w14:textId="77777777" w:rsidR="003B07D2" w:rsidRPr="00D97563" w:rsidRDefault="003B07D2" w:rsidP="008D563C">
            <w:pPr>
              <w:pStyle w:val="afffff3"/>
              <w:spacing w:line="360" w:lineRule="auto"/>
              <w:rPr>
                <w:sz w:val="24"/>
                <w:szCs w:val="24"/>
                <w:lang w:val="ru-RU"/>
              </w:rPr>
            </w:pPr>
            <w:r w:rsidRPr="001C5B24">
              <w:rPr>
                <w:sz w:val="20"/>
                <w:szCs w:val="20"/>
              </w:rPr>
              <w:t>}</w:t>
            </w:r>
          </w:p>
        </w:tc>
      </w:tr>
    </w:tbl>
    <w:p w14:paraId="37086140" w14:textId="77777777" w:rsidR="003B07D2" w:rsidRDefault="003B07D2" w:rsidP="00624075">
      <w:pPr>
        <w:pStyle w:val="CE"/>
        <w:spacing w:before="100" w:beforeAutospacing="1"/>
        <w:rPr>
          <w:lang w:eastAsia="ru-RU"/>
        </w:rPr>
      </w:pPr>
      <w:r w:rsidRPr="00D97563">
        <w:rPr>
          <w:lang w:eastAsia="ru-RU"/>
        </w:rPr>
        <w:lastRenderedPageBreak/>
        <w:t>Перечень общих для всех методов кодов «</w:t>
      </w:r>
      <w:r w:rsidRPr="00D97563">
        <w:t>code</w:t>
      </w:r>
      <w:r w:rsidRPr="00D97563">
        <w:rPr>
          <w:lang w:eastAsia="ru-RU"/>
        </w:rPr>
        <w:t>» и описаний «</w:t>
      </w:r>
      <w:r w:rsidRPr="00D97563">
        <w:t>message</w:t>
      </w:r>
      <w:r w:rsidRPr="00D97563">
        <w:rPr>
          <w:lang w:eastAsia="ru-RU"/>
        </w:rPr>
        <w:t>» ошибок приведен в таблице ниже. Ошибки, специфичные для конкретного метода приведены в соответствующем разделе описания метода.</w:t>
      </w:r>
    </w:p>
    <w:p w14:paraId="5787B714" w14:textId="77777777" w:rsidR="003B07D2" w:rsidRPr="00311B2C" w:rsidRDefault="003B07D2" w:rsidP="003B07D2">
      <w:pPr>
        <w:spacing w:line="360" w:lineRule="auto"/>
        <w:ind w:firstLine="708"/>
        <w:jc w:val="both"/>
        <w:rPr>
          <w:b/>
          <w:sz w:val="24"/>
          <w:szCs w:val="24"/>
          <w:lang w:eastAsia="ru-RU"/>
        </w:rPr>
      </w:pPr>
      <w:r w:rsidRPr="00311B2C">
        <w:rPr>
          <w:b/>
          <w:sz w:val="24"/>
          <w:szCs w:val="24"/>
          <w:lang w:eastAsia="ru-RU"/>
        </w:rPr>
        <w:t>Коды ошибок: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2298"/>
        <w:gridCol w:w="6083"/>
      </w:tblGrid>
      <w:tr w:rsidR="003B07D2" w:rsidRPr="00D97563" w14:paraId="3EE9A4C1" w14:textId="77777777" w:rsidTr="008D563C">
        <w:trPr>
          <w:tblHeader/>
          <w:jc w:val="center"/>
        </w:trPr>
        <w:tc>
          <w:tcPr>
            <w:tcW w:w="1533" w:type="dxa"/>
            <w:shd w:val="clear" w:color="auto" w:fill="D9D9D9" w:themeFill="background1" w:themeFillShade="D9"/>
          </w:tcPr>
          <w:p w14:paraId="0C876A83" w14:textId="77777777" w:rsidR="003B07D2" w:rsidRPr="00D97563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Код ответа HTTP</w:t>
            </w:r>
          </w:p>
        </w:tc>
        <w:tc>
          <w:tcPr>
            <w:tcW w:w="2142" w:type="dxa"/>
            <w:shd w:val="clear" w:color="auto" w:fill="D9D9D9" w:themeFill="background1" w:themeFillShade="D9"/>
          </w:tcPr>
          <w:p w14:paraId="420DDAD0" w14:textId="77777777" w:rsidR="003B07D2" w:rsidRPr="00D97563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Значение параметра «code»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8903262" w14:textId="77777777" w:rsidR="003B07D2" w:rsidRPr="00D97563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Описание (параметр «message»)</w:t>
            </w:r>
          </w:p>
        </w:tc>
      </w:tr>
      <w:tr w:rsidR="003B07D2" w:rsidRPr="00D97563" w14:paraId="2FCD60A1" w14:textId="77777777" w:rsidTr="008D563C">
        <w:trPr>
          <w:jc w:val="center"/>
        </w:trPr>
        <w:tc>
          <w:tcPr>
            <w:tcW w:w="1533" w:type="dxa"/>
          </w:tcPr>
          <w:p w14:paraId="24626113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500</w:t>
            </w:r>
          </w:p>
        </w:tc>
        <w:tc>
          <w:tcPr>
            <w:tcW w:w="2142" w:type="dxa"/>
          </w:tcPr>
          <w:p w14:paraId="6D32CB06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EBS-010001</w:t>
            </w:r>
          </w:p>
        </w:tc>
        <w:tc>
          <w:tcPr>
            <w:tcW w:w="5670" w:type="dxa"/>
          </w:tcPr>
          <w:p w14:paraId="50A39D10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Внутренняя ошибка API</w:t>
            </w:r>
          </w:p>
        </w:tc>
      </w:tr>
      <w:tr w:rsidR="003B07D2" w:rsidRPr="00D97563" w14:paraId="1897E5FD" w14:textId="77777777" w:rsidTr="008D563C">
        <w:trPr>
          <w:jc w:val="center"/>
        </w:trPr>
        <w:tc>
          <w:tcPr>
            <w:tcW w:w="1533" w:type="dxa"/>
          </w:tcPr>
          <w:p w14:paraId="7500D6F4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500</w:t>
            </w:r>
          </w:p>
        </w:tc>
        <w:tc>
          <w:tcPr>
            <w:tcW w:w="2142" w:type="dxa"/>
          </w:tcPr>
          <w:p w14:paraId="3C434002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EBS-010002</w:t>
            </w:r>
          </w:p>
        </w:tc>
        <w:tc>
          <w:tcPr>
            <w:tcW w:w="5670" w:type="dxa"/>
          </w:tcPr>
          <w:p w14:paraId="7AFB5FD2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Сервис в настоящее время не может выполнить запрос из-за большой нагрузки или технических работ на сервере</w:t>
            </w:r>
          </w:p>
        </w:tc>
      </w:tr>
      <w:tr w:rsidR="003B07D2" w:rsidRPr="00D97563" w14:paraId="6B06DFA9" w14:textId="77777777" w:rsidTr="008D563C">
        <w:trPr>
          <w:jc w:val="center"/>
        </w:trPr>
        <w:tc>
          <w:tcPr>
            <w:tcW w:w="1533" w:type="dxa"/>
          </w:tcPr>
          <w:p w14:paraId="165EE791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2142" w:type="dxa"/>
          </w:tcPr>
          <w:p w14:paraId="51E6522F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EBS-010003</w:t>
            </w:r>
          </w:p>
        </w:tc>
        <w:tc>
          <w:tcPr>
            <w:tcW w:w="5670" w:type="dxa"/>
          </w:tcPr>
          <w:p w14:paraId="0BEBAADF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Неверный запрос</w:t>
            </w:r>
          </w:p>
        </w:tc>
      </w:tr>
      <w:tr w:rsidR="003B07D2" w:rsidRPr="00D97563" w14:paraId="70C11F95" w14:textId="77777777" w:rsidTr="008D563C">
        <w:trPr>
          <w:jc w:val="center"/>
        </w:trPr>
        <w:tc>
          <w:tcPr>
            <w:tcW w:w="1533" w:type="dxa"/>
          </w:tcPr>
          <w:p w14:paraId="01BF4E82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2142" w:type="dxa"/>
          </w:tcPr>
          <w:p w14:paraId="23338B4C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EBS-010004</w:t>
            </w:r>
          </w:p>
        </w:tc>
        <w:tc>
          <w:tcPr>
            <w:tcW w:w="5670" w:type="dxa"/>
          </w:tcPr>
          <w:p w14:paraId="0B73B3B0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Запрос не содержит обязательного параметра {название параметра}</w:t>
            </w:r>
          </w:p>
        </w:tc>
      </w:tr>
    </w:tbl>
    <w:p w14:paraId="3BE57D42" w14:textId="366258FD" w:rsidR="003B07D2" w:rsidRPr="00D97563" w:rsidRDefault="003B07D2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181" w:name="_Toc233190480"/>
      <w:r w:rsidRPr="00D97563">
        <w:t xml:space="preserve">Методы </w:t>
      </w:r>
      <w:r w:rsidRPr="00D97563">
        <w:rPr>
          <w:lang w:val="en-US"/>
        </w:rPr>
        <w:t>API</w:t>
      </w:r>
      <w:r w:rsidRPr="00D97563">
        <w:t xml:space="preserve"> Верификации</w:t>
      </w:r>
      <w:r w:rsidR="00A37FDE">
        <w:t xml:space="preserve"> «</w:t>
      </w:r>
      <w:r w:rsidR="00A37FDE">
        <w:rPr>
          <w:lang w:val="en-US"/>
        </w:rPr>
        <w:t>v1</w:t>
      </w:r>
      <w:r w:rsidR="00A37FDE">
        <w:t>»</w:t>
      </w:r>
      <w:bookmarkEnd w:id="181"/>
    </w:p>
    <w:p w14:paraId="6E0316A1" w14:textId="3B72F045" w:rsidR="003B07D2" w:rsidRPr="00D97563" w:rsidRDefault="00234744" w:rsidP="005F66A2">
      <w:pPr>
        <w:pStyle w:val="32"/>
        <w:numPr>
          <w:ilvl w:val="1"/>
          <w:numId w:val="40"/>
        </w:numPr>
        <w:spacing w:before="100" w:beforeAutospacing="1" w:after="0" w:line="360" w:lineRule="auto"/>
        <w:ind w:left="284"/>
      </w:pPr>
      <w:r>
        <w:t xml:space="preserve"> </w:t>
      </w:r>
      <w:bookmarkStart w:id="182" w:name="_Toc233190481"/>
      <w:r w:rsidR="003B07D2" w:rsidRPr="00D97563">
        <w:t xml:space="preserve">Метод </w:t>
      </w:r>
      <w:r w:rsidR="003B07D2">
        <w:t>«</w:t>
      </w:r>
      <w:r w:rsidR="003B07D2" w:rsidRPr="00D97563">
        <w:t xml:space="preserve">Старт верификации в </w:t>
      </w:r>
      <w:r w:rsidR="003B07D2">
        <w:t>ЕБС»</w:t>
      </w:r>
      <w:bookmarkEnd w:id="182"/>
    </w:p>
    <w:p w14:paraId="07880D89" w14:textId="77777777" w:rsidR="003B07D2" w:rsidRPr="00D97563" w:rsidRDefault="003B07D2" w:rsidP="00624075">
      <w:pPr>
        <w:pStyle w:val="CE"/>
        <w:spacing w:before="100" w:beforeAutospacing="1"/>
      </w:pPr>
      <w:r w:rsidRPr="00D97563">
        <w:t xml:space="preserve">Метод запуска процесса биометрической верификации Пользователя в </w:t>
      </w:r>
      <w:r>
        <w:t>ЕБС</w:t>
      </w:r>
      <w:r w:rsidRPr="00D97563">
        <w:t xml:space="preserve">. ИС Потребителя БДн в </w:t>
      </w:r>
      <w:r w:rsidRPr="00D97563">
        <w:rPr>
          <w:lang w:val="en-US"/>
        </w:rPr>
        <w:t>HTTP</w:t>
      </w:r>
      <w:r w:rsidRPr="00D97563">
        <w:t>-заголовке «</w:t>
      </w:r>
      <w:r w:rsidRPr="00D97563">
        <w:rPr>
          <w:lang w:val="en-US"/>
        </w:rPr>
        <w:t>Authorization</w:t>
      </w:r>
      <w:r w:rsidRPr="00D97563">
        <w:t>» должна:</w:t>
      </w:r>
    </w:p>
    <w:p w14:paraId="097BFBBE" w14:textId="77777777" w:rsidR="003B07D2" w:rsidRPr="00D97563" w:rsidRDefault="003B07D2" w:rsidP="005F66A2">
      <w:pPr>
        <w:pStyle w:val="affffe"/>
        <w:widowControl w:val="0"/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указать схему аутентификации</w:t>
      </w:r>
      <w:r w:rsidRPr="00D97563">
        <w:rPr>
          <w:rStyle w:val="afe"/>
          <w:sz w:val="24"/>
          <w:szCs w:val="24"/>
        </w:rPr>
        <w:footnoteReference w:id="40"/>
      </w:r>
      <w:r w:rsidRPr="00D97563">
        <w:rPr>
          <w:sz w:val="24"/>
          <w:szCs w:val="24"/>
        </w:rPr>
        <w:t xml:space="preserve"> «</w:t>
      </w:r>
      <w:r w:rsidRPr="00D97563">
        <w:rPr>
          <w:sz w:val="24"/>
          <w:szCs w:val="24"/>
          <w:lang w:val="en-US"/>
        </w:rPr>
        <w:t>Bearer</w:t>
      </w:r>
      <w:r w:rsidRPr="00D97563">
        <w:rPr>
          <w:sz w:val="24"/>
          <w:szCs w:val="24"/>
        </w:rPr>
        <w:t>»;</w:t>
      </w:r>
    </w:p>
    <w:p w14:paraId="747559A0" w14:textId="77777777" w:rsidR="003B07D2" w:rsidRPr="00D97563" w:rsidRDefault="003B07D2" w:rsidP="005F66A2">
      <w:pPr>
        <w:pStyle w:val="affffe"/>
        <w:widowControl w:val="0"/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передать специальный маркер доступа, полученный от ЕСИА в процессе авторизации пользователя.</w:t>
      </w:r>
    </w:p>
    <w:p w14:paraId="54FC3267" w14:textId="77777777" w:rsidR="003B07D2" w:rsidRPr="00D97563" w:rsidRDefault="003B07D2" w:rsidP="00624075">
      <w:pPr>
        <w:pStyle w:val="CE"/>
        <w:spacing w:before="100" w:beforeAutospacing="1"/>
      </w:pPr>
      <w:r w:rsidRPr="00D97563">
        <w:t>Данный маркер доступа подписан ЭП ЕСИА и содержит в том числе следующие атрибуты:</w:t>
      </w:r>
    </w:p>
    <w:p w14:paraId="6A268D2E" w14:textId="77777777" w:rsidR="003B07D2" w:rsidRPr="00D97563" w:rsidRDefault="003B07D2" w:rsidP="005F66A2">
      <w:pPr>
        <w:pStyle w:val="affffe"/>
        <w:widowControl w:val="0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Идентификатор пользователя в ЕСИА;</w:t>
      </w:r>
    </w:p>
    <w:p w14:paraId="64030FE6" w14:textId="77777777" w:rsidR="003B07D2" w:rsidRPr="00D97563" w:rsidRDefault="003B07D2" w:rsidP="005F66A2">
      <w:pPr>
        <w:pStyle w:val="affffe"/>
        <w:widowControl w:val="0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Мнемонику ИС Потребителя БДн в ЕСИА.</w:t>
      </w:r>
    </w:p>
    <w:p w14:paraId="6485E3DD" w14:textId="77777777" w:rsidR="003B07D2" w:rsidRPr="00D97563" w:rsidRDefault="003B07D2" w:rsidP="00624075">
      <w:pPr>
        <w:pStyle w:val="CE"/>
        <w:spacing w:before="100" w:beforeAutospacing="1"/>
        <w:rPr>
          <w:lang w:eastAsia="ru-RU"/>
        </w:rPr>
      </w:pPr>
      <w:r w:rsidRPr="00D97563">
        <w:rPr>
          <w:b/>
          <w:iCs/>
        </w:rPr>
        <w:t>Тип контента HTTP-запроса:</w:t>
      </w:r>
      <w:r w:rsidRPr="00D97563">
        <w:rPr>
          <w:iCs/>
        </w:rPr>
        <w:t xml:space="preserve"> </w:t>
      </w:r>
      <w:r w:rsidRPr="00D97563">
        <w:rPr>
          <w:lang w:eastAsia="ru-RU"/>
        </w:rPr>
        <w:t>«</w:t>
      </w:r>
      <w:r w:rsidRPr="00D97563">
        <w:rPr>
          <w:lang w:val="en-US" w:eastAsia="ru-RU"/>
        </w:rPr>
        <w:t>application</w:t>
      </w:r>
      <w:r w:rsidRPr="00D97563">
        <w:rPr>
          <w:lang w:eastAsia="ru-RU"/>
        </w:rPr>
        <w:t>/</w:t>
      </w:r>
      <w:r w:rsidRPr="00D97563">
        <w:rPr>
          <w:lang w:val="en-US" w:eastAsia="ru-RU"/>
        </w:rPr>
        <w:t>json</w:t>
      </w:r>
      <w:r w:rsidRPr="00D97563">
        <w:rPr>
          <w:lang w:eastAsia="ru-RU"/>
        </w:rPr>
        <w:t>»</w:t>
      </w:r>
    </w:p>
    <w:p w14:paraId="7F83720B" w14:textId="77777777" w:rsidR="003B07D2" w:rsidRPr="00311B2C" w:rsidRDefault="003B07D2" w:rsidP="005F66A2">
      <w:pPr>
        <w:pStyle w:val="1111DocHead"/>
        <w:numPr>
          <w:ilvl w:val="2"/>
          <w:numId w:val="40"/>
        </w:numPr>
        <w:spacing w:before="100" w:beforeAutospacing="1"/>
        <w:ind w:left="709"/>
        <w:rPr>
          <w:b w:val="0"/>
          <w:iCs/>
        </w:rPr>
      </w:pPr>
      <w:r w:rsidRPr="00D97563">
        <w:rPr>
          <w:iCs/>
        </w:rPr>
        <w:t>Вызов</w:t>
      </w:r>
      <w:r w:rsidRPr="00311B2C">
        <w:rPr>
          <w:iCs/>
        </w:rPr>
        <w:t xml:space="preserve"> </w:t>
      </w:r>
      <w:r w:rsidRPr="00D97563">
        <w:rPr>
          <w:iCs/>
        </w:rPr>
        <w:t>метода</w:t>
      </w:r>
    </w:p>
    <w:p w14:paraId="70BB0B40" w14:textId="67B7358F" w:rsidR="003B07D2" w:rsidRPr="00D97563" w:rsidRDefault="003B07D2" w:rsidP="00624075">
      <w:pPr>
        <w:pStyle w:val="CE"/>
        <w:spacing w:before="100" w:beforeAutospacing="1"/>
        <w:rPr>
          <w:lang w:val="en-US"/>
        </w:rPr>
      </w:pPr>
      <w:r w:rsidRPr="00D97563">
        <w:rPr>
          <w:lang w:val="en-US"/>
        </w:rPr>
        <w:t>POST /</w:t>
      </w:r>
      <w:r w:rsidR="00433999">
        <w:rPr>
          <w:lang w:val="en-US"/>
        </w:rPr>
        <w:t>api/v1</w:t>
      </w:r>
      <w:r w:rsidR="006D3D44">
        <w:rPr>
          <w:lang w:val="en-US"/>
        </w:rPr>
        <w:t>/</w:t>
      </w:r>
      <w:r w:rsidRPr="00D97563">
        <w:rPr>
          <w:lang w:val="en-US"/>
        </w:rPr>
        <w:t>verifications?redirec</w:t>
      </w:r>
      <w:r w:rsidR="00896122">
        <w:rPr>
          <w:lang w:val="en-US"/>
        </w:rPr>
        <w:t>t</w:t>
      </w:r>
      <w:r w:rsidRPr="00D97563">
        <w:rPr>
          <w:lang w:val="en-US"/>
        </w:rPr>
        <w:t>=</w:t>
      </w:r>
      <w:r w:rsidRPr="00D97563">
        <w:rPr>
          <w:i/>
          <w:lang w:val="en-US"/>
        </w:rPr>
        <w:t>{redirect_uri}</w:t>
      </w:r>
    </w:p>
    <w:p w14:paraId="52AB8ECF" w14:textId="77777777" w:rsidR="003B07D2" w:rsidRPr="00311B2C" w:rsidRDefault="003B07D2" w:rsidP="00624075">
      <w:pPr>
        <w:pStyle w:val="CE"/>
        <w:spacing w:before="100" w:beforeAutospacing="1"/>
      </w:pPr>
      <w:r w:rsidRPr="00D97563">
        <w:t>Где</w:t>
      </w:r>
      <w:r>
        <w:t>:</w:t>
      </w:r>
    </w:p>
    <w:p w14:paraId="1A927F15" w14:textId="26D560BC" w:rsidR="003B07D2" w:rsidRPr="00311B2C" w:rsidRDefault="003B07D2" w:rsidP="005F66A2">
      <w:pPr>
        <w:pStyle w:val="affffe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311B2C">
        <w:rPr>
          <w:i/>
          <w:sz w:val="24"/>
          <w:szCs w:val="24"/>
        </w:rPr>
        <w:t>{</w:t>
      </w:r>
      <w:r w:rsidR="00433999">
        <w:rPr>
          <w:i/>
          <w:sz w:val="24"/>
          <w:szCs w:val="24"/>
          <w:lang w:val="en-US"/>
        </w:rPr>
        <w:t>v</w:t>
      </w:r>
      <w:r w:rsidR="00433999" w:rsidRPr="007D2D87">
        <w:rPr>
          <w:i/>
          <w:sz w:val="24"/>
          <w:szCs w:val="24"/>
        </w:rPr>
        <w:t>1</w:t>
      </w:r>
      <w:r w:rsidRPr="00311B2C">
        <w:rPr>
          <w:i/>
          <w:sz w:val="24"/>
          <w:szCs w:val="24"/>
        </w:rPr>
        <w:t>}</w:t>
      </w:r>
      <w:r w:rsidRPr="00311B2C">
        <w:rPr>
          <w:sz w:val="24"/>
          <w:szCs w:val="24"/>
        </w:rPr>
        <w:t xml:space="preserve"> – </w:t>
      </w:r>
      <w:r w:rsidR="00433999">
        <w:rPr>
          <w:sz w:val="24"/>
          <w:szCs w:val="24"/>
        </w:rPr>
        <w:t>актуальная версия</w:t>
      </w:r>
      <w:r w:rsidR="006F16D7">
        <w:rPr>
          <w:sz w:val="24"/>
          <w:szCs w:val="24"/>
        </w:rPr>
        <w:t xml:space="preserve"> </w:t>
      </w:r>
      <w:r w:rsidR="006F16D7">
        <w:rPr>
          <w:sz w:val="24"/>
          <w:szCs w:val="24"/>
          <w:lang w:val="en-US"/>
        </w:rPr>
        <w:t>API</w:t>
      </w:r>
      <w:r w:rsidR="00433999">
        <w:rPr>
          <w:sz w:val="24"/>
          <w:szCs w:val="24"/>
        </w:rPr>
        <w:t>;</w:t>
      </w:r>
    </w:p>
    <w:p w14:paraId="012200FB" w14:textId="33D2BD85" w:rsidR="003B07D2" w:rsidRPr="00311B2C" w:rsidRDefault="003B07D2" w:rsidP="005F66A2">
      <w:pPr>
        <w:pStyle w:val="affffe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311B2C">
        <w:rPr>
          <w:i/>
          <w:sz w:val="24"/>
          <w:szCs w:val="24"/>
        </w:rPr>
        <w:t>{</w:t>
      </w:r>
      <w:r w:rsidRPr="00311B2C">
        <w:rPr>
          <w:i/>
          <w:sz w:val="24"/>
          <w:szCs w:val="24"/>
          <w:lang w:val="en-US"/>
        </w:rPr>
        <w:t>redirect</w:t>
      </w:r>
      <w:r w:rsidRPr="00311B2C">
        <w:rPr>
          <w:i/>
          <w:sz w:val="24"/>
          <w:szCs w:val="24"/>
        </w:rPr>
        <w:t xml:space="preserve">} </w:t>
      </w:r>
      <w:r w:rsidRPr="00311B2C">
        <w:rPr>
          <w:sz w:val="24"/>
          <w:szCs w:val="24"/>
        </w:rPr>
        <w:t>- Значение параметра redirect, приведенное ниже</w:t>
      </w:r>
      <w:r w:rsidRPr="00311B2C">
        <w:rPr>
          <w:i/>
          <w:sz w:val="24"/>
          <w:szCs w:val="24"/>
        </w:rPr>
        <w:t>.</w:t>
      </w:r>
    </w:p>
    <w:p w14:paraId="108C4114" w14:textId="77777777" w:rsidR="003B07D2" w:rsidRPr="00D441E1" w:rsidRDefault="003B07D2" w:rsidP="00624075">
      <w:pPr>
        <w:pStyle w:val="CE"/>
        <w:spacing w:before="100" w:beforeAutospacing="1"/>
        <w:rPr>
          <w:b/>
          <w:iCs/>
        </w:rPr>
      </w:pPr>
      <w:r w:rsidRPr="00D97563">
        <w:rPr>
          <w:b/>
          <w:iCs/>
        </w:rPr>
        <w:lastRenderedPageBreak/>
        <w:t>Входные параметры: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2239"/>
        <w:gridCol w:w="1226"/>
        <w:gridCol w:w="6561"/>
      </w:tblGrid>
      <w:tr w:rsidR="003B07D2" w:rsidRPr="00D97563" w14:paraId="1583F8F2" w14:textId="77777777" w:rsidTr="00102687">
        <w:trPr>
          <w:tblHeader/>
          <w:jc w:val="center"/>
        </w:trPr>
        <w:tc>
          <w:tcPr>
            <w:tcW w:w="2239" w:type="dxa"/>
            <w:shd w:val="clear" w:color="auto" w:fill="D9D9D9" w:themeFill="background1" w:themeFillShade="D9"/>
          </w:tcPr>
          <w:p w14:paraId="6FA94FF7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14:paraId="4D6DA8CF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6562" w:type="dxa"/>
            <w:shd w:val="clear" w:color="auto" w:fill="D9D9D9" w:themeFill="background1" w:themeFillShade="D9"/>
          </w:tcPr>
          <w:p w14:paraId="02F1E8FE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Описание</w:t>
            </w:r>
          </w:p>
        </w:tc>
      </w:tr>
      <w:tr w:rsidR="003B07D2" w:rsidRPr="00D97563" w14:paraId="2C2D42FC" w14:textId="77777777" w:rsidTr="00102687">
        <w:trPr>
          <w:jc w:val="center"/>
        </w:trPr>
        <w:tc>
          <w:tcPr>
            <w:tcW w:w="2239" w:type="dxa"/>
          </w:tcPr>
          <w:p w14:paraId="02F216E4" w14:textId="36BD5EB9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</w:rPr>
              <w:t>redirect</w:t>
            </w:r>
          </w:p>
        </w:tc>
        <w:tc>
          <w:tcPr>
            <w:tcW w:w="1225" w:type="dxa"/>
          </w:tcPr>
          <w:p w14:paraId="1C64CB13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6562" w:type="dxa"/>
          </w:tcPr>
          <w:p w14:paraId="61CF4BC1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Обязательный параметр.</w:t>
            </w:r>
          </w:p>
          <w:p w14:paraId="2DFF09F2" w14:textId="114FD842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Полный URL ИС Потребителя БДн, на который </w:t>
            </w:r>
            <w:r>
              <w:rPr>
                <w:sz w:val="24"/>
                <w:szCs w:val="24"/>
              </w:rPr>
              <w:t>ЕБС</w:t>
            </w:r>
            <w:r w:rsidRPr="00D97563">
              <w:rPr>
                <w:sz w:val="24"/>
                <w:szCs w:val="24"/>
              </w:rPr>
              <w:t xml:space="preserve"> осуществит перенаправление пользователя после удачной верификации.</w:t>
            </w:r>
          </w:p>
        </w:tc>
      </w:tr>
      <w:tr w:rsidR="005A0A76" w:rsidRPr="00D97563" w14:paraId="04CAFECE" w14:textId="77777777" w:rsidTr="00102687">
        <w:trPr>
          <w:jc w:val="center"/>
        </w:trPr>
        <w:tc>
          <w:tcPr>
            <w:tcW w:w="2239" w:type="dxa"/>
          </w:tcPr>
          <w:p w14:paraId="17C1941F" w14:textId="39842625" w:rsidR="005A0A76" w:rsidRPr="005A0A76" w:rsidRDefault="005A0A76" w:rsidP="005A0A76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  <w:lang w:val="en-US"/>
              </w:rPr>
              <w:t>metadata</w:t>
            </w:r>
            <w:r w:rsidR="00D65694">
              <w:rPr>
                <w:rStyle w:val="afe"/>
                <w:sz w:val="24"/>
                <w:szCs w:val="24"/>
                <w:lang w:val="en-US"/>
              </w:rPr>
              <w:footnoteReference w:id="41"/>
            </w:r>
          </w:p>
        </w:tc>
        <w:tc>
          <w:tcPr>
            <w:tcW w:w="1225" w:type="dxa"/>
          </w:tcPr>
          <w:p w14:paraId="785C2CEB" w14:textId="48D0D2AC" w:rsidR="005A0A76" w:rsidRPr="005A0A76" w:rsidRDefault="005A0A76" w:rsidP="005A0A76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663D90">
              <w:rPr>
                <w:sz w:val="24"/>
                <w:szCs w:val="24"/>
                <w:lang w:val="en-US"/>
              </w:rPr>
              <w:t>JSON Object</w:t>
            </w:r>
          </w:p>
        </w:tc>
        <w:tc>
          <w:tcPr>
            <w:tcW w:w="6562" w:type="dxa"/>
          </w:tcPr>
          <w:p w14:paraId="0E2EF005" w14:textId="77777777" w:rsidR="005A0A76" w:rsidRPr="00663D90" w:rsidRDefault="005A0A76" w:rsidP="00663D90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Обязательный параметр.</w:t>
            </w:r>
          </w:p>
          <w:p w14:paraId="03343467" w14:textId="39BAB9FF" w:rsidR="005A0A76" w:rsidRPr="00433999" w:rsidRDefault="005A0A76" w:rsidP="005A0A76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Содержит перечень дополнительных</w:t>
            </w:r>
            <w:r w:rsidRPr="00663D90">
              <w:rPr>
                <w:color w:val="000000"/>
                <w:sz w:val="24"/>
                <w:szCs w:val="24"/>
              </w:rPr>
              <w:t xml:space="preserve"> данных об устройстве Пользователя.</w:t>
            </w:r>
          </w:p>
        </w:tc>
      </w:tr>
    </w:tbl>
    <w:p w14:paraId="5F6F8E9E" w14:textId="77777777" w:rsidR="003B07D2" w:rsidRPr="009032BF" w:rsidRDefault="003B07D2" w:rsidP="00624075">
      <w:pPr>
        <w:pStyle w:val="CE"/>
        <w:spacing w:before="100" w:beforeAutospacing="1"/>
        <w:rPr>
          <w:b/>
        </w:rPr>
      </w:pPr>
      <w:r w:rsidRPr="00311B2C">
        <w:rPr>
          <w:b/>
        </w:rPr>
        <w:t>Пример</w:t>
      </w:r>
      <w:r w:rsidRPr="009032BF">
        <w:rPr>
          <w:b/>
        </w:rPr>
        <w:t xml:space="preserve"> </w:t>
      </w:r>
      <w:r w:rsidRPr="00311B2C">
        <w:rPr>
          <w:b/>
        </w:rPr>
        <w:t>запроса</w:t>
      </w:r>
      <w:r w:rsidRPr="009032BF">
        <w:rPr>
          <w:b/>
        </w:rPr>
        <w:t>: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0026"/>
      </w:tblGrid>
      <w:tr w:rsidR="003B07D2" w:rsidRPr="00484B53" w14:paraId="4EB54D59" w14:textId="77777777" w:rsidTr="00102687">
        <w:tc>
          <w:tcPr>
            <w:tcW w:w="9345" w:type="dxa"/>
          </w:tcPr>
          <w:p w14:paraId="21743563" w14:textId="77777777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POST /api/v1/verifications?redirect=https%3A%2F%2Ftest.bank.local%2Freturn_uri HTTP/1.1</w:t>
            </w:r>
          </w:p>
          <w:p w14:paraId="0230CC9E" w14:textId="2E90FA9A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 xml:space="preserve">Host: </w:t>
            </w:r>
            <w:r w:rsidR="00713073" w:rsidRPr="00713073">
              <w:rPr>
                <w:sz w:val="20"/>
                <w:szCs w:val="20"/>
              </w:rPr>
              <w:t>int.ebs.ru</w:t>
            </w:r>
          </w:p>
          <w:p w14:paraId="25267EF9" w14:textId="77777777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Content-Type: application/json</w:t>
            </w:r>
          </w:p>
          <w:p w14:paraId="50E1EB6D" w14:textId="5422160B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  <w:lang w:val="ru-RU"/>
              </w:rPr>
            </w:pPr>
            <w:r w:rsidRPr="00102687">
              <w:rPr>
                <w:sz w:val="20"/>
                <w:szCs w:val="20"/>
              </w:rPr>
              <w:t>Authorization</w:t>
            </w:r>
            <w:r w:rsidRPr="00102687">
              <w:rPr>
                <w:sz w:val="20"/>
                <w:szCs w:val="20"/>
                <w:lang w:val="ru-RU"/>
              </w:rPr>
              <w:t xml:space="preserve">: </w:t>
            </w:r>
            <w:r w:rsidRPr="00102687">
              <w:rPr>
                <w:sz w:val="20"/>
                <w:szCs w:val="20"/>
              </w:rPr>
              <w:t>Bearer</w:t>
            </w:r>
            <w:r w:rsidRPr="00102687">
              <w:rPr>
                <w:sz w:val="20"/>
                <w:szCs w:val="20"/>
                <w:lang w:val="ru-RU"/>
              </w:rPr>
              <w:t xml:space="preserve"> </w:t>
            </w:r>
            <w:r w:rsidRPr="00102687">
              <w:rPr>
                <w:i/>
                <w:sz w:val="20"/>
                <w:szCs w:val="20"/>
                <w:lang w:val="ru-RU"/>
              </w:rPr>
              <w:t>{Специальный маркер доступа, полученный от ЕСИА}</w:t>
            </w:r>
          </w:p>
          <w:p w14:paraId="0611A4B2" w14:textId="77777777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Cache-Control: no-cache</w:t>
            </w:r>
          </w:p>
          <w:p w14:paraId="7506EC56" w14:textId="77777777" w:rsidR="00FF6625" w:rsidRPr="00B3516E" w:rsidRDefault="00FF6625" w:rsidP="00FF6625">
            <w:pPr>
              <w:pStyle w:val="afffff3"/>
              <w:spacing w:line="360" w:lineRule="auto"/>
              <w:rPr>
                <w:sz w:val="18"/>
                <w:szCs w:val="20"/>
              </w:rPr>
            </w:pPr>
          </w:p>
          <w:p w14:paraId="648B6C23" w14:textId="77777777" w:rsidR="00924EE4" w:rsidRPr="00B3516E" w:rsidRDefault="00924EE4" w:rsidP="00924EE4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1"/>
                <w:lang w:val="en-US"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val="en-US" w:eastAsia="ru-RU"/>
              </w:rPr>
              <w:t>{</w:t>
            </w:r>
          </w:p>
          <w:p w14:paraId="53C0590C" w14:textId="77777777" w:rsidR="00924EE4" w:rsidRPr="00B3516E" w:rsidRDefault="00924EE4" w:rsidP="00924EE4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1"/>
                <w:lang w:val="en-US"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val="en-US" w:eastAsia="ru-RU"/>
              </w:rPr>
              <w:t>    "metadata":{</w:t>
            </w:r>
          </w:p>
          <w:p w14:paraId="6FDD459C" w14:textId="04A5164A" w:rsidR="00B3516E" w:rsidRPr="006F1E48" w:rsidRDefault="00B3516E" w:rsidP="00B3516E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1"/>
                <w:lang w:val="en-US"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val="en-US" w:eastAsia="ru-RU"/>
              </w:rPr>
              <w:t xml:space="preserve">         </w:t>
            </w:r>
            <w:r w:rsidRPr="006F1E48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val="en-US" w:eastAsia="ru-RU"/>
              </w:rPr>
              <w:t>"date":"1520467814933",</w:t>
            </w:r>
          </w:p>
          <w:p w14:paraId="16C457E0" w14:textId="4C54D1F3" w:rsidR="00B3516E" w:rsidRPr="00B3516E" w:rsidRDefault="00B3516E" w:rsidP="00B3516E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1"/>
                <w:lang w:eastAsia="ru-RU"/>
              </w:rPr>
            </w:pPr>
            <w:r w:rsidRPr="006F1E48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val="en-US" w:eastAsia="ru-RU"/>
              </w:rPr>
              <w:t>        </w:t>
            </w:r>
            <w:r w:rsidRPr="00B3516E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val="en-US" w:eastAsia="ru-RU"/>
              </w:rPr>
              <w:t xml:space="preserve"> </w:t>
            </w:r>
            <w:r w:rsidRPr="00B3516E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eastAsia="ru-RU"/>
              </w:rPr>
              <w:t>"time_zone":"2018-03-30T17:30:09.453+0500"</w:t>
            </w:r>
          </w:p>
          <w:p w14:paraId="22FE32DB" w14:textId="77777777" w:rsidR="00924EE4" w:rsidRPr="00B3516E" w:rsidRDefault="00924EE4" w:rsidP="00924EE4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1"/>
                <w:lang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eastAsia="ru-RU"/>
              </w:rPr>
              <w:t>    }</w:t>
            </w:r>
          </w:p>
          <w:p w14:paraId="2E7B9D9A" w14:textId="77777777" w:rsidR="005A0A76" w:rsidRPr="00B3516E" w:rsidRDefault="00924EE4" w:rsidP="00924EE4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1"/>
                <w:bdr w:val="none" w:sz="0" w:space="0" w:color="auto" w:frame="1"/>
                <w:lang w:eastAsia="ru-RU"/>
              </w:rPr>
              <w:t>}</w:t>
            </w:r>
          </w:p>
          <w:p w14:paraId="4A58E0CF" w14:textId="2F7B7671" w:rsidR="00924EE4" w:rsidRPr="00924EE4" w:rsidRDefault="00924EE4" w:rsidP="00924EE4">
            <w:pPr>
              <w:spacing w:line="300" w:lineRule="atLeast"/>
              <w:textAlignment w:val="baseline"/>
              <w:rPr>
                <w:rFonts w:ascii="Consolas" w:hAnsi="Consolas"/>
                <w:color w:val="333333"/>
                <w:sz w:val="21"/>
                <w:szCs w:val="21"/>
                <w:lang w:eastAsia="ru-RU"/>
              </w:rPr>
            </w:pPr>
          </w:p>
        </w:tc>
      </w:tr>
    </w:tbl>
    <w:p w14:paraId="1C653B9B" w14:textId="77777777" w:rsidR="003B07D2" w:rsidRPr="00D97563" w:rsidRDefault="003B07D2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D97563">
        <w:t>Успешный ответ метода</w:t>
      </w:r>
    </w:p>
    <w:p w14:paraId="72AC6ED7" w14:textId="7EADC432" w:rsidR="003B07D2" w:rsidRPr="00D97563" w:rsidRDefault="003B07D2" w:rsidP="00624075">
      <w:pPr>
        <w:pStyle w:val="CE"/>
        <w:spacing w:before="100" w:beforeAutospacing="1"/>
      </w:pPr>
      <w:r w:rsidRPr="00D97563">
        <w:t xml:space="preserve">В случае успешного ответа, метод возвращает сообщение НТТР Redirect (код состояния 302). В </w:t>
      </w:r>
      <w:r w:rsidRPr="00D97563">
        <w:rPr>
          <w:lang w:val="en-US"/>
        </w:rPr>
        <w:t>HTTP</w:t>
      </w:r>
      <w:r w:rsidRPr="00D97563">
        <w:t xml:space="preserve"> заголовке «Location» URL </w:t>
      </w:r>
      <w:r w:rsidR="00103AB4" w:rsidRPr="00103AB4">
        <w:t>WEB-форм</w:t>
      </w:r>
      <w:r w:rsidR="00103AB4">
        <w:t>ы</w:t>
      </w:r>
      <w:r w:rsidR="00103AB4" w:rsidRPr="00103AB4">
        <w:t xml:space="preserve"> ЕБС</w:t>
      </w:r>
      <w:r w:rsidRPr="00D97563">
        <w:t xml:space="preserve">, на который </w:t>
      </w:r>
      <w:r w:rsidR="007B0F9D">
        <w:t>необходимо</w:t>
      </w:r>
      <w:r w:rsidR="007B0F9D" w:rsidRPr="00D97563">
        <w:t xml:space="preserve"> </w:t>
      </w:r>
      <w:r w:rsidRPr="00D97563">
        <w:t>осуществит</w:t>
      </w:r>
      <w:r w:rsidR="007B0F9D">
        <w:t>ь</w:t>
      </w:r>
      <w:r w:rsidRPr="00D97563">
        <w:t xml:space="preserve"> перенаправление пользователя для снятия биометрических образцов.</w:t>
      </w:r>
    </w:p>
    <w:p w14:paraId="5C251D86" w14:textId="77777777" w:rsidR="003B07D2" w:rsidRDefault="003B07D2" w:rsidP="006469FD">
      <w:pPr>
        <w:pStyle w:val="CE"/>
        <w:spacing w:before="0"/>
      </w:pPr>
      <w:r w:rsidRPr="00D97563">
        <w:t xml:space="preserve">В составе данного </w:t>
      </w:r>
      <w:r w:rsidRPr="00D97563">
        <w:rPr>
          <w:lang w:val="en-US"/>
        </w:rPr>
        <w:t>URL</w:t>
      </w:r>
      <w:r w:rsidRPr="00D97563">
        <w:t xml:space="preserve"> передаются параметры, приведенные в таблице ниже.</w:t>
      </w:r>
    </w:p>
    <w:p w14:paraId="16EA7B6B" w14:textId="77777777" w:rsidR="003B07D2" w:rsidRPr="00CB3AD6" w:rsidRDefault="003B07D2" w:rsidP="003B07D2">
      <w:pPr>
        <w:widowControl w:val="0"/>
        <w:spacing w:line="360" w:lineRule="auto"/>
        <w:ind w:firstLine="708"/>
        <w:contextualSpacing/>
        <w:jc w:val="both"/>
        <w:rPr>
          <w:b/>
          <w:iCs/>
          <w:sz w:val="24"/>
          <w:szCs w:val="24"/>
        </w:rPr>
      </w:pPr>
      <w:r w:rsidRPr="00CB3AD6">
        <w:rPr>
          <w:b/>
          <w:sz w:val="24"/>
          <w:szCs w:val="24"/>
        </w:rPr>
        <w:t>Выходные параметры: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2330"/>
        <w:gridCol w:w="2154"/>
        <w:gridCol w:w="5542"/>
      </w:tblGrid>
      <w:tr w:rsidR="003B07D2" w:rsidRPr="00D97563" w14:paraId="2FA22478" w14:textId="77777777" w:rsidTr="005D3EA2">
        <w:trPr>
          <w:tblHeader/>
          <w:jc w:val="center"/>
        </w:trPr>
        <w:tc>
          <w:tcPr>
            <w:tcW w:w="2330" w:type="dxa"/>
            <w:shd w:val="clear" w:color="auto" w:fill="D9D9D9" w:themeFill="background1" w:themeFillShade="D9"/>
          </w:tcPr>
          <w:p w14:paraId="3C8D7444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14:paraId="19B2179E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5542" w:type="dxa"/>
            <w:shd w:val="clear" w:color="auto" w:fill="D9D9D9" w:themeFill="background1" w:themeFillShade="D9"/>
          </w:tcPr>
          <w:p w14:paraId="6040C3BD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Описание</w:t>
            </w:r>
          </w:p>
        </w:tc>
      </w:tr>
      <w:tr w:rsidR="003B07D2" w:rsidRPr="00D97563" w14:paraId="443A5DCD" w14:textId="77777777" w:rsidTr="005D3EA2">
        <w:trPr>
          <w:jc w:val="center"/>
        </w:trPr>
        <w:tc>
          <w:tcPr>
            <w:tcW w:w="2330" w:type="dxa"/>
          </w:tcPr>
          <w:p w14:paraId="7A5DDE44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  <w:lang w:val="en-US"/>
              </w:rPr>
              <w:t>session_id</w:t>
            </w:r>
          </w:p>
        </w:tc>
        <w:tc>
          <w:tcPr>
            <w:tcW w:w="2154" w:type="dxa"/>
          </w:tcPr>
          <w:p w14:paraId="7E24CC43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5542" w:type="dxa"/>
          </w:tcPr>
          <w:p w14:paraId="64BD2664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Обязательный параметр.</w:t>
            </w:r>
          </w:p>
          <w:p w14:paraId="4776B480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lastRenderedPageBreak/>
              <w:t>Идентификатор сессии верификации в Системе.</w:t>
            </w:r>
          </w:p>
          <w:p w14:paraId="2FF77B1A" w14:textId="77777777" w:rsidR="003B07D2" w:rsidRPr="00D97563" w:rsidRDefault="003B07D2" w:rsidP="008D563C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Должен передаваться при последующих запросах методов.</w:t>
            </w:r>
          </w:p>
        </w:tc>
      </w:tr>
      <w:tr w:rsidR="00896122" w:rsidRPr="00D97563" w14:paraId="7A4B9BB7" w14:textId="77777777" w:rsidTr="005D3EA2">
        <w:trPr>
          <w:jc w:val="center"/>
        </w:trPr>
        <w:tc>
          <w:tcPr>
            <w:tcW w:w="2330" w:type="dxa"/>
          </w:tcPr>
          <w:p w14:paraId="70FB7938" w14:textId="75E25C7B" w:rsidR="00896122" w:rsidRPr="00D97563" w:rsidRDefault="00896122" w:rsidP="00896122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086523">
              <w:rPr>
                <w:sz w:val="24"/>
                <w:szCs w:val="24"/>
                <w:lang w:val="en-US"/>
              </w:rPr>
              <w:lastRenderedPageBreak/>
              <w:t>redirect</w:t>
            </w:r>
          </w:p>
        </w:tc>
        <w:tc>
          <w:tcPr>
            <w:tcW w:w="2154" w:type="dxa"/>
          </w:tcPr>
          <w:p w14:paraId="7A664FE1" w14:textId="0802DE7C" w:rsidR="00896122" w:rsidRPr="00D97563" w:rsidRDefault="00896122" w:rsidP="00896122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086523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5542" w:type="dxa"/>
          </w:tcPr>
          <w:p w14:paraId="711E0200" w14:textId="77777777" w:rsidR="00896122" w:rsidRPr="00086523" w:rsidRDefault="00896122" w:rsidP="00896122">
            <w:pPr>
              <w:spacing w:line="360" w:lineRule="auto"/>
              <w:rPr>
                <w:sz w:val="24"/>
                <w:szCs w:val="24"/>
              </w:rPr>
            </w:pPr>
            <w:r w:rsidRPr="00086523">
              <w:rPr>
                <w:sz w:val="24"/>
                <w:szCs w:val="24"/>
              </w:rPr>
              <w:t>Обязательный параметр.</w:t>
            </w:r>
          </w:p>
          <w:p w14:paraId="4213525D" w14:textId="273FBABB" w:rsidR="00896122" w:rsidRPr="00D97563" w:rsidRDefault="00896122" w:rsidP="00896122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86523">
              <w:rPr>
                <w:sz w:val="24"/>
                <w:szCs w:val="24"/>
              </w:rPr>
              <w:t>Полный URL ИС Потребителя БДн, переданный в параметрах запроса</w:t>
            </w:r>
          </w:p>
        </w:tc>
      </w:tr>
    </w:tbl>
    <w:p w14:paraId="0E2D54A5" w14:textId="77777777" w:rsidR="003B07D2" w:rsidRPr="00311B2C" w:rsidRDefault="003B07D2" w:rsidP="00624075">
      <w:pPr>
        <w:pStyle w:val="CE"/>
        <w:spacing w:before="100" w:beforeAutospacing="1"/>
        <w:rPr>
          <w:b/>
        </w:rPr>
      </w:pPr>
      <w:r w:rsidRPr="00311B2C">
        <w:rPr>
          <w:b/>
        </w:rPr>
        <w:t>Пример ответа: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0026"/>
      </w:tblGrid>
      <w:tr w:rsidR="003B07D2" w:rsidRPr="00056701" w14:paraId="69CEA21D" w14:textId="77777777" w:rsidTr="00102687">
        <w:tc>
          <w:tcPr>
            <w:tcW w:w="9345" w:type="dxa"/>
          </w:tcPr>
          <w:p w14:paraId="7C15093E" w14:textId="77777777" w:rsidR="003B07D2" w:rsidRPr="001C5B24" w:rsidRDefault="003B07D2" w:rsidP="008D563C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>HTTP/1.1 302 Found</w:t>
            </w:r>
          </w:p>
          <w:p w14:paraId="4E107E6B" w14:textId="7479329A" w:rsidR="003B07D2" w:rsidRPr="002214F7" w:rsidRDefault="003B07D2" w:rsidP="008D563C">
            <w:pPr>
              <w:pStyle w:val="afffff3"/>
              <w:spacing w:line="360" w:lineRule="auto"/>
              <w:rPr>
                <w:sz w:val="24"/>
                <w:szCs w:val="24"/>
              </w:rPr>
            </w:pPr>
            <w:r w:rsidRPr="001C5B24">
              <w:rPr>
                <w:sz w:val="20"/>
                <w:szCs w:val="20"/>
              </w:rPr>
              <w:t xml:space="preserve">  Location: https://</w:t>
            </w:r>
            <w:r w:rsidR="00713073" w:rsidRPr="00713073">
              <w:rPr>
                <w:sz w:val="20"/>
                <w:szCs w:val="20"/>
              </w:rPr>
              <w:t>int.ebs.ru</w:t>
            </w:r>
            <w:r w:rsidRPr="001C5B24">
              <w:rPr>
                <w:sz w:val="20"/>
                <w:szCs w:val="20"/>
              </w:rPr>
              <w:t>/ui/verification?session_id=SE9CF4FCEB7EE4160BCAF243D031607E3</w:t>
            </w:r>
            <w:r w:rsidR="00896122" w:rsidRPr="00894916">
              <w:rPr>
                <w:sz w:val="20"/>
                <w:szCs w:val="20"/>
              </w:rPr>
              <w:t>&amp;redirect=</w:t>
            </w:r>
            <w:r w:rsidR="00896122" w:rsidRPr="00D018C8">
              <w:rPr>
                <w:sz w:val="20"/>
                <w:szCs w:val="20"/>
              </w:rPr>
              <w:t xml:space="preserve"> https%3A%2F%2Ftest.bank.local%2Freturn_uri</w:t>
            </w:r>
          </w:p>
        </w:tc>
      </w:tr>
    </w:tbl>
    <w:p w14:paraId="372E2B2C" w14:textId="77777777" w:rsidR="003B07D2" w:rsidRPr="00D97563" w:rsidRDefault="003B07D2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D97563">
        <w:t>Ошибки метода</w:t>
      </w:r>
    </w:p>
    <w:p w14:paraId="013AFB66" w14:textId="77777777" w:rsidR="003B07D2" w:rsidRDefault="003B07D2" w:rsidP="00ED3166">
      <w:pPr>
        <w:pStyle w:val="CE"/>
        <w:spacing w:before="100" w:beforeAutospacing="1"/>
      </w:pPr>
      <w:r w:rsidRPr="00D97563">
        <w:t xml:space="preserve">В случае возникновения ошибки при обработке запроса, Система возвращает вызывающей стороне коды ответов HTTP и описания ошибок в </w:t>
      </w:r>
      <w:r w:rsidRPr="00D97563">
        <w:rPr>
          <w:lang w:val="en-US"/>
        </w:rPr>
        <w:t>HTTP</w:t>
      </w:r>
      <w:r w:rsidRPr="00D97563">
        <w:t xml:space="preserve"> </w:t>
      </w:r>
      <w:r w:rsidRPr="00D97563">
        <w:rPr>
          <w:lang w:val="en-US"/>
        </w:rPr>
        <w:t>BODY</w:t>
      </w:r>
      <w:r w:rsidRPr="00D97563">
        <w:t>, согласно таблице ниже.</w:t>
      </w:r>
    </w:p>
    <w:p w14:paraId="4ECB2550" w14:textId="77777777" w:rsidR="003B07D2" w:rsidRPr="00311B2C" w:rsidRDefault="003B07D2" w:rsidP="00624075">
      <w:pPr>
        <w:pStyle w:val="CE"/>
        <w:spacing w:before="100" w:beforeAutospacing="1"/>
        <w:rPr>
          <w:b/>
        </w:rPr>
      </w:pPr>
      <w:r w:rsidRPr="00311B2C">
        <w:rPr>
          <w:b/>
        </w:rPr>
        <w:t>Коды ошибок: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1843"/>
        <w:gridCol w:w="6770"/>
      </w:tblGrid>
      <w:tr w:rsidR="003B07D2" w:rsidRPr="00D97563" w14:paraId="69A6065F" w14:textId="77777777" w:rsidTr="002029EB">
        <w:trPr>
          <w:tblHeader/>
          <w:jc w:val="center"/>
        </w:trPr>
        <w:tc>
          <w:tcPr>
            <w:tcW w:w="1413" w:type="dxa"/>
            <w:shd w:val="clear" w:color="auto" w:fill="D9D9D9" w:themeFill="background1" w:themeFillShade="D9"/>
          </w:tcPr>
          <w:p w14:paraId="62633CD0" w14:textId="77777777" w:rsidR="003B07D2" w:rsidRPr="00D97563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Код ответа HTTP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420D932" w14:textId="77777777" w:rsidR="003B07D2" w:rsidRPr="00D97563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Значение параметра «code»</w:t>
            </w:r>
          </w:p>
        </w:tc>
        <w:tc>
          <w:tcPr>
            <w:tcW w:w="6770" w:type="dxa"/>
            <w:shd w:val="clear" w:color="auto" w:fill="D9D9D9" w:themeFill="background1" w:themeFillShade="D9"/>
          </w:tcPr>
          <w:p w14:paraId="4B3920A4" w14:textId="77777777" w:rsidR="003B07D2" w:rsidRPr="00D97563" w:rsidRDefault="003B07D2" w:rsidP="008D56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Описание (параметр «message»)</w:t>
            </w:r>
          </w:p>
        </w:tc>
      </w:tr>
      <w:tr w:rsidR="003B07D2" w:rsidRPr="00D97563" w14:paraId="2C1C3B85" w14:textId="77777777" w:rsidTr="002029EB">
        <w:trPr>
          <w:jc w:val="center"/>
        </w:trPr>
        <w:tc>
          <w:tcPr>
            <w:tcW w:w="1413" w:type="dxa"/>
          </w:tcPr>
          <w:p w14:paraId="214F5FB4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</w:tcPr>
          <w:p w14:paraId="7D173329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EBS-010201</w:t>
            </w:r>
          </w:p>
        </w:tc>
        <w:tc>
          <w:tcPr>
            <w:tcW w:w="6770" w:type="dxa"/>
          </w:tcPr>
          <w:p w14:paraId="1626BDA5" w14:textId="70D94C95" w:rsidR="00FD455F" w:rsidRDefault="003B07D2" w:rsidP="00C079C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Параметр redirect не установлен</w:t>
            </w:r>
          </w:p>
          <w:p w14:paraId="7E12A3A0" w14:textId="4A9C4B40" w:rsidR="003B07D2" w:rsidRPr="00FD455F" w:rsidRDefault="00813F59" w:rsidP="00813F5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FD455F" w:rsidRPr="00FD455F">
              <w:rPr>
                <w:i/>
                <w:sz w:val="24"/>
                <w:szCs w:val="24"/>
              </w:rPr>
              <w:t>в</w:t>
            </w:r>
            <w:r w:rsidR="00C079CF" w:rsidRPr="00FD455F">
              <w:rPr>
                <w:i/>
                <w:sz w:val="24"/>
                <w:szCs w:val="24"/>
              </w:rPr>
              <w:t xml:space="preserve"> запросе от Потребителя БДн отсутс</w:t>
            </w:r>
            <w:r w:rsidR="006A607D">
              <w:rPr>
                <w:i/>
                <w:sz w:val="24"/>
                <w:szCs w:val="24"/>
              </w:rPr>
              <w:t>т</w:t>
            </w:r>
            <w:r w:rsidR="00C079CF" w:rsidRPr="00FD455F">
              <w:rPr>
                <w:i/>
                <w:sz w:val="24"/>
                <w:szCs w:val="24"/>
              </w:rPr>
              <w:t>вует обязательный параметр redirect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3B07D2" w:rsidRPr="00D97563" w14:paraId="38701AAA" w14:textId="77777777" w:rsidTr="002029EB">
        <w:trPr>
          <w:jc w:val="center"/>
        </w:trPr>
        <w:tc>
          <w:tcPr>
            <w:tcW w:w="1413" w:type="dxa"/>
          </w:tcPr>
          <w:p w14:paraId="522423AC" w14:textId="67460FBF" w:rsidR="003B07D2" w:rsidRPr="00D97563" w:rsidDel="00AE369F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</w:tcPr>
          <w:p w14:paraId="4F796CD4" w14:textId="77777777" w:rsidR="003B07D2" w:rsidRPr="00D97563" w:rsidDel="00263AA6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EBS-010202</w:t>
            </w:r>
          </w:p>
        </w:tc>
        <w:tc>
          <w:tcPr>
            <w:tcW w:w="6770" w:type="dxa"/>
          </w:tcPr>
          <w:p w14:paraId="24674CE4" w14:textId="5B5BEA09" w:rsidR="00FD455F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Незарегистрированный адрес </w:t>
            </w:r>
            <w:r w:rsidR="00C079CF">
              <w:rPr>
                <w:sz w:val="24"/>
                <w:szCs w:val="24"/>
              </w:rPr>
              <w:t xml:space="preserve">для перенаправления </w:t>
            </w:r>
            <w:r w:rsidRPr="00D97563">
              <w:rPr>
                <w:sz w:val="24"/>
                <w:szCs w:val="24"/>
              </w:rPr>
              <w:t>redirect</w:t>
            </w:r>
          </w:p>
          <w:p w14:paraId="0050D7B6" w14:textId="3F7195F5" w:rsidR="003B07D2" w:rsidRPr="00FD455F" w:rsidDel="00263AA6" w:rsidRDefault="00813F59" w:rsidP="00886324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FD455F" w:rsidRPr="00FD455F">
              <w:rPr>
                <w:i/>
                <w:sz w:val="24"/>
                <w:szCs w:val="24"/>
              </w:rPr>
              <w:t>п</w:t>
            </w:r>
            <w:r w:rsidR="00C079CF" w:rsidRPr="00FD455F">
              <w:rPr>
                <w:i/>
                <w:sz w:val="24"/>
                <w:szCs w:val="24"/>
              </w:rPr>
              <w:t xml:space="preserve">ереданный в запросе от Потребителя БДн параметр </w:t>
            </w:r>
            <w:r w:rsidR="00C079CF" w:rsidRPr="00FD455F">
              <w:rPr>
                <w:i/>
                <w:sz w:val="24"/>
                <w:szCs w:val="24"/>
                <w:lang w:val="en-US"/>
              </w:rPr>
              <w:t>redirect</w:t>
            </w:r>
            <w:r w:rsidR="00C079CF" w:rsidRPr="00FD455F">
              <w:rPr>
                <w:i/>
                <w:sz w:val="24"/>
                <w:szCs w:val="24"/>
              </w:rPr>
              <w:t xml:space="preserve"> </w:t>
            </w:r>
            <w:r w:rsidR="00886324" w:rsidRPr="00886324">
              <w:rPr>
                <w:i/>
                <w:sz w:val="24"/>
                <w:szCs w:val="24"/>
              </w:rPr>
              <w:t>содержит неправильно сформированный URL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3B07D2" w:rsidRPr="00D97563" w14:paraId="38D1D6B0" w14:textId="77777777" w:rsidTr="002029EB">
        <w:trPr>
          <w:jc w:val="center"/>
        </w:trPr>
        <w:tc>
          <w:tcPr>
            <w:tcW w:w="1413" w:type="dxa"/>
          </w:tcPr>
          <w:p w14:paraId="3FBBB26B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</w:tcPr>
          <w:p w14:paraId="1EB87FC0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EBS-010301</w:t>
            </w:r>
          </w:p>
        </w:tc>
        <w:tc>
          <w:tcPr>
            <w:tcW w:w="6770" w:type="dxa"/>
          </w:tcPr>
          <w:p w14:paraId="5E066E44" w14:textId="77777777" w:rsidR="00FD455F" w:rsidRDefault="003B07D2" w:rsidP="00C079C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Пользователь не найден</w:t>
            </w:r>
          </w:p>
          <w:p w14:paraId="2709AA2A" w14:textId="65D1CD71" w:rsidR="003B07D2" w:rsidRPr="00FD455F" w:rsidRDefault="00813F59" w:rsidP="00813F5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1A6CB6">
              <w:rPr>
                <w:i/>
                <w:sz w:val="24"/>
                <w:szCs w:val="24"/>
              </w:rPr>
              <w:t>н</w:t>
            </w:r>
            <w:r w:rsidR="001A6CB6" w:rsidRPr="001A6CB6">
              <w:rPr>
                <w:i/>
                <w:sz w:val="24"/>
                <w:szCs w:val="24"/>
              </w:rPr>
              <w:t>е найден внутренний идентификатор пользователя</w:t>
            </w:r>
            <w:r w:rsidR="006A607D">
              <w:rPr>
                <w:i/>
                <w:sz w:val="24"/>
                <w:szCs w:val="24"/>
              </w:rPr>
              <w:t xml:space="preserve"> -  пользова</w:t>
            </w:r>
            <w:r>
              <w:rPr>
                <w:i/>
                <w:sz w:val="24"/>
                <w:szCs w:val="24"/>
              </w:rPr>
              <w:t>т</w:t>
            </w:r>
            <w:r w:rsidR="006A607D">
              <w:rPr>
                <w:i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>ль не регистрировался в ЕБС)</w:t>
            </w:r>
          </w:p>
        </w:tc>
      </w:tr>
      <w:tr w:rsidR="003B07D2" w:rsidRPr="00D97563" w14:paraId="13B4CB60" w14:textId="77777777" w:rsidTr="002029EB">
        <w:trPr>
          <w:jc w:val="center"/>
        </w:trPr>
        <w:tc>
          <w:tcPr>
            <w:tcW w:w="1413" w:type="dxa"/>
          </w:tcPr>
          <w:p w14:paraId="6525F813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</w:tcPr>
          <w:p w14:paraId="7CAADE72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EBS-010103</w:t>
            </w:r>
          </w:p>
        </w:tc>
        <w:tc>
          <w:tcPr>
            <w:tcW w:w="6770" w:type="dxa"/>
          </w:tcPr>
          <w:p w14:paraId="6D137E81" w14:textId="77777777" w:rsidR="00FD455F" w:rsidRDefault="003B07D2" w:rsidP="00C079C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Маркер доступа не содержит обязательного параметра</w:t>
            </w:r>
          </w:p>
          <w:p w14:paraId="4224AAAF" w14:textId="372EECB3" w:rsidR="003B07D2" w:rsidRPr="00FD455F" w:rsidRDefault="00886324" w:rsidP="00886324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FD455F" w:rsidRPr="00FD455F">
              <w:rPr>
                <w:i/>
                <w:sz w:val="24"/>
                <w:szCs w:val="24"/>
              </w:rPr>
              <w:t>м</w:t>
            </w:r>
            <w:r w:rsidR="00C079CF" w:rsidRPr="00FD455F">
              <w:rPr>
                <w:i/>
                <w:sz w:val="24"/>
                <w:szCs w:val="24"/>
              </w:rPr>
              <w:t>аркер доступа, полученный от ЕСИА в процессе авторизации пользователя не прошел форматно-логический контроль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3B07D2" w:rsidRPr="00D97563" w14:paraId="52E374CA" w14:textId="77777777" w:rsidTr="002029EB">
        <w:trPr>
          <w:jc w:val="center"/>
        </w:trPr>
        <w:tc>
          <w:tcPr>
            <w:tcW w:w="1413" w:type="dxa"/>
          </w:tcPr>
          <w:p w14:paraId="19EAE683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401</w:t>
            </w:r>
          </w:p>
        </w:tc>
        <w:tc>
          <w:tcPr>
            <w:tcW w:w="1843" w:type="dxa"/>
          </w:tcPr>
          <w:p w14:paraId="6399F1C0" w14:textId="77777777" w:rsidR="003B07D2" w:rsidRPr="00D97563" w:rsidDel="00263AA6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EBS-010101</w:t>
            </w:r>
          </w:p>
        </w:tc>
        <w:tc>
          <w:tcPr>
            <w:tcW w:w="6770" w:type="dxa"/>
          </w:tcPr>
          <w:p w14:paraId="577E9179" w14:textId="77777777" w:rsidR="00FD455F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Ошибка проверки маркера доступа</w:t>
            </w:r>
          </w:p>
          <w:p w14:paraId="23DC3B80" w14:textId="77F4B163" w:rsidR="003B07D2" w:rsidRPr="00FD455F" w:rsidDel="00263AA6" w:rsidRDefault="00886324" w:rsidP="00886324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(</w:t>
            </w:r>
            <w:r w:rsidR="00FD455F" w:rsidRPr="00FD455F">
              <w:rPr>
                <w:i/>
                <w:sz w:val="24"/>
                <w:szCs w:val="24"/>
              </w:rPr>
              <w:t>м</w:t>
            </w:r>
            <w:r w:rsidR="00C079CF" w:rsidRPr="00FD455F">
              <w:rPr>
                <w:i/>
                <w:sz w:val="24"/>
                <w:szCs w:val="24"/>
              </w:rPr>
              <w:t>аркер доступа, полученный от ЕСИА в процессе авторизации пользователя не прошел форматно-логический контроль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3B07D2" w:rsidRPr="00D97563" w14:paraId="2E130320" w14:textId="77777777" w:rsidTr="002029EB">
        <w:trPr>
          <w:jc w:val="center"/>
        </w:trPr>
        <w:tc>
          <w:tcPr>
            <w:tcW w:w="1413" w:type="dxa"/>
          </w:tcPr>
          <w:p w14:paraId="7B045AAC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lastRenderedPageBreak/>
              <w:t>401</w:t>
            </w:r>
          </w:p>
        </w:tc>
        <w:tc>
          <w:tcPr>
            <w:tcW w:w="1843" w:type="dxa"/>
          </w:tcPr>
          <w:p w14:paraId="71176AE6" w14:textId="77777777" w:rsidR="003B07D2" w:rsidRPr="00D97563" w:rsidDel="00263AA6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EBS-010102</w:t>
            </w:r>
          </w:p>
        </w:tc>
        <w:tc>
          <w:tcPr>
            <w:tcW w:w="6770" w:type="dxa"/>
          </w:tcPr>
          <w:p w14:paraId="6A3ABA25" w14:textId="77777777" w:rsidR="00FD455F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Ошибка проверки ЭП ЕСИА</w:t>
            </w:r>
          </w:p>
          <w:p w14:paraId="2A6CE17B" w14:textId="6492DCF7" w:rsidR="003B07D2" w:rsidRPr="00FD455F" w:rsidDel="00263AA6" w:rsidRDefault="00886324" w:rsidP="00FD455F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FD455F" w:rsidRPr="00FD455F">
              <w:rPr>
                <w:i/>
                <w:sz w:val="24"/>
                <w:szCs w:val="24"/>
              </w:rPr>
              <w:t>м</w:t>
            </w:r>
            <w:r w:rsidR="00C079CF" w:rsidRPr="00FD455F">
              <w:rPr>
                <w:i/>
                <w:sz w:val="24"/>
                <w:szCs w:val="24"/>
              </w:rPr>
              <w:t>аркер доступа, полученный от ЕСИА в процессе авторизации пользователя не прошел форматно-логический контроль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3B07D2" w:rsidRPr="00D97563" w14:paraId="14B9CF4B" w14:textId="77777777" w:rsidTr="002029EB">
        <w:trPr>
          <w:jc w:val="center"/>
        </w:trPr>
        <w:tc>
          <w:tcPr>
            <w:tcW w:w="1413" w:type="dxa"/>
          </w:tcPr>
          <w:p w14:paraId="2A6BBB7E" w14:textId="77777777" w:rsidR="003B07D2" w:rsidRPr="00D97563" w:rsidRDefault="003B07D2" w:rsidP="008D56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401</w:t>
            </w:r>
          </w:p>
        </w:tc>
        <w:tc>
          <w:tcPr>
            <w:tcW w:w="1843" w:type="dxa"/>
          </w:tcPr>
          <w:p w14:paraId="02049496" w14:textId="77777777" w:rsidR="003B07D2" w:rsidRPr="00D97563" w:rsidDel="00263AA6" w:rsidRDefault="003B07D2" w:rsidP="008D563C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EBS-010104</w:t>
            </w:r>
          </w:p>
        </w:tc>
        <w:tc>
          <w:tcPr>
            <w:tcW w:w="6770" w:type="dxa"/>
          </w:tcPr>
          <w:p w14:paraId="10EC86F2" w14:textId="77777777" w:rsidR="00FD455F" w:rsidRDefault="003B07D2" w:rsidP="00C079C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Маркер доступа просрочен</w:t>
            </w:r>
          </w:p>
          <w:p w14:paraId="04C500BC" w14:textId="628B2F0F" w:rsidR="003B07D2" w:rsidRPr="00FD455F" w:rsidDel="00263AA6" w:rsidRDefault="00813F59" w:rsidP="00813F5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FD455F" w:rsidRPr="00FD455F">
              <w:rPr>
                <w:i/>
                <w:sz w:val="24"/>
                <w:szCs w:val="24"/>
              </w:rPr>
              <w:t>в</w:t>
            </w:r>
            <w:r w:rsidR="00C079CF" w:rsidRPr="00FD455F">
              <w:rPr>
                <w:i/>
                <w:sz w:val="24"/>
                <w:szCs w:val="24"/>
              </w:rPr>
              <w:t>ремя жизни маркера доступа, полученного от ЕСИА в процессе авторизации пользователя, истекло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87FB3" w:rsidRPr="00D97563" w14:paraId="14878291" w14:textId="77777777" w:rsidTr="002029EB">
        <w:trPr>
          <w:jc w:val="center"/>
        </w:trPr>
        <w:tc>
          <w:tcPr>
            <w:tcW w:w="1413" w:type="dxa"/>
          </w:tcPr>
          <w:p w14:paraId="626A3CD2" w14:textId="2E2DB786" w:rsidR="00F87FB3" w:rsidRPr="00F87FB3" w:rsidRDefault="00F87FB3" w:rsidP="00F87F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  <w:lang w:val="en-US"/>
              </w:rPr>
              <w:t>403</w:t>
            </w:r>
          </w:p>
        </w:tc>
        <w:tc>
          <w:tcPr>
            <w:tcW w:w="1843" w:type="dxa"/>
          </w:tcPr>
          <w:p w14:paraId="20AC3A61" w14:textId="2AE65E48" w:rsidR="00F87FB3" w:rsidRPr="00F87FB3" w:rsidRDefault="00F87FB3" w:rsidP="00F87F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EBS-010</w:t>
            </w:r>
            <w:r w:rsidRPr="00663D90">
              <w:rPr>
                <w:sz w:val="24"/>
                <w:szCs w:val="24"/>
                <w:lang w:val="en-US"/>
              </w:rPr>
              <w:t>109</w:t>
            </w:r>
          </w:p>
        </w:tc>
        <w:tc>
          <w:tcPr>
            <w:tcW w:w="6770" w:type="dxa"/>
          </w:tcPr>
          <w:p w14:paraId="47AEC6EA" w14:textId="77777777" w:rsidR="00FD455F" w:rsidRDefault="00F87FB3" w:rsidP="00C079C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Провайдеру идентификации запрещен доступ к ЕБС</w:t>
            </w:r>
          </w:p>
          <w:p w14:paraId="0A4858E8" w14:textId="36259C83" w:rsidR="00F87FB3" w:rsidRPr="00FD455F" w:rsidRDefault="00813F59" w:rsidP="00813F5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FD455F" w:rsidRPr="00FD455F">
              <w:rPr>
                <w:i/>
                <w:sz w:val="24"/>
                <w:szCs w:val="24"/>
              </w:rPr>
              <w:t>п</w:t>
            </w:r>
            <w:r w:rsidR="00C079CF" w:rsidRPr="00FD455F">
              <w:rPr>
                <w:i/>
                <w:sz w:val="24"/>
                <w:szCs w:val="24"/>
              </w:rPr>
              <w:t>ереданный в запросе от Потребителя БДн маркер доступа, полученный в процессе авторизации пользователя, принадлежит провайдеру иденти</w:t>
            </w:r>
            <w:r w:rsidR="00082C39">
              <w:rPr>
                <w:i/>
                <w:sz w:val="24"/>
                <w:szCs w:val="24"/>
              </w:rPr>
              <w:t xml:space="preserve">фикации, не зарегистрированному/заблокированному </w:t>
            </w:r>
            <w:r w:rsidR="00C079CF" w:rsidRPr="00FD455F">
              <w:rPr>
                <w:i/>
                <w:sz w:val="24"/>
                <w:szCs w:val="24"/>
              </w:rPr>
              <w:t>в ЕБС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87FB3" w:rsidRPr="00D97563" w14:paraId="40887590" w14:textId="77777777" w:rsidTr="002029EB">
        <w:trPr>
          <w:jc w:val="center"/>
        </w:trPr>
        <w:tc>
          <w:tcPr>
            <w:tcW w:w="1413" w:type="dxa"/>
          </w:tcPr>
          <w:p w14:paraId="3752340C" w14:textId="77777777" w:rsidR="00F87FB3" w:rsidRPr="00D97563" w:rsidDel="00220F5D" w:rsidRDefault="00F87FB3" w:rsidP="00F87F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403</w:t>
            </w:r>
          </w:p>
        </w:tc>
        <w:tc>
          <w:tcPr>
            <w:tcW w:w="1843" w:type="dxa"/>
          </w:tcPr>
          <w:p w14:paraId="67A389B6" w14:textId="77777777" w:rsidR="00F87FB3" w:rsidRPr="00D97563" w:rsidRDefault="00F87FB3" w:rsidP="00F87FB3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EBS-010203</w:t>
            </w:r>
          </w:p>
        </w:tc>
        <w:tc>
          <w:tcPr>
            <w:tcW w:w="6770" w:type="dxa"/>
          </w:tcPr>
          <w:p w14:paraId="14E99D07" w14:textId="77777777" w:rsidR="00FD455F" w:rsidRDefault="00F87FB3" w:rsidP="00F87F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Системе-клиенту запрещен доступ к </w:t>
            </w:r>
            <w:r>
              <w:rPr>
                <w:sz w:val="24"/>
                <w:szCs w:val="24"/>
              </w:rPr>
              <w:t>ЕБС</w:t>
            </w:r>
          </w:p>
          <w:p w14:paraId="07E6E915" w14:textId="7BAC84DF" w:rsidR="00F87FB3" w:rsidRPr="00FD455F" w:rsidRDefault="00813F59" w:rsidP="00813F5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FD455F" w:rsidRPr="00FD455F">
              <w:rPr>
                <w:i/>
                <w:sz w:val="24"/>
                <w:szCs w:val="24"/>
              </w:rPr>
              <w:t>П</w:t>
            </w:r>
            <w:r w:rsidR="00C079CF" w:rsidRPr="00FD455F">
              <w:rPr>
                <w:i/>
                <w:sz w:val="24"/>
                <w:szCs w:val="24"/>
              </w:rPr>
              <w:t>отребитель БДн, направивший запрос в ЕБС не зарегистрирован, либо заблокирован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87FB3" w:rsidRPr="00D97563" w14:paraId="5FBA6A22" w14:textId="77777777" w:rsidTr="002029EB">
        <w:trPr>
          <w:jc w:val="center"/>
        </w:trPr>
        <w:tc>
          <w:tcPr>
            <w:tcW w:w="1413" w:type="dxa"/>
          </w:tcPr>
          <w:p w14:paraId="62A68AC1" w14:textId="60799510" w:rsidR="00F87FB3" w:rsidRPr="00F87FB3" w:rsidRDefault="00F87FB3" w:rsidP="00F87F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  <w:lang w:val="en-US"/>
              </w:rPr>
              <w:t>403</w:t>
            </w:r>
          </w:p>
        </w:tc>
        <w:tc>
          <w:tcPr>
            <w:tcW w:w="1843" w:type="dxa"/>
          </w:tcPr>
          <w:p w14:paraId="2A260028" w14:textId="335883B8" w:rsidR="00F87FB3" w:rsidRPr="00F87FB3" w:rsidRDefault="00F87FB3" w:rsidP="00F87F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EBS-010</w:t>
            </w:r>
            <w:r w:rsidRPr="00663D90">
              <w:rPr>
                <w:sz w:val="24"/>
                <w:szCs w:val="24"/>
                <w:lang w:val="en-US"/>
              </w:rPr>
              <w:t>110</w:t>
            </w:r>
          </w:p>
        </w:tc>
        <w:tc>
          <w:tcPr>
            <w:tcW w:w="6770" w:type="dxa"/>
          </w:tcPr>
          <w:p w14:paraId="1FB29FCF" w14:textId="77777777" w:rsidR="00FD455F" w:rsidRDefault="00F87FB3" w:rsidP="00F87F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Пользователю запрещен доступ к ЕБС</w:t>
            </w:r>
          </w:p>
          <w:p w14:paraId="0EE0C38B" w14:textId="5BE0D3B1" w:rsidR="00F87FB3" w:rsidRPr="00FD455F" w:rsidRDefault="00813F59" w:rsidP="00813F5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(Не найдены активные</w:t>
            </w:r>
            <w:r w:rsidR="00FD455F" w:rsidRPr="00FD455F">
              <w:rPr>
                <w:i/>
                <w:sz w:val="24"/>
                <w:szCs w:val="24"/>
              </w:rPr>
              <w:t xml:space="preserve"> </w:t>
            </w:r>
            <w:r w:rsidR="00C079CF" w:rsidRPr="00FD455F">
              <w:rPr>
                <w:i/>
                <w:sz w:val="24"/>
                <w:szCs w:val="24"/>
              </w:rPr>
              <w:t>БДн пользователя в ЕБС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</w:tbl>
    <w:bookmarkEnd w:id="158"/>
    <w:p w14:paraId="34C537D5" w14:textId="390C9595" w:rsidR="00E55CC8" w:rsidRDefault="00E55CC8" w:rsidP="005F66A2">
      <w:pPr>
        <w:pStyle w:val="32"/>
        <w:numPr>
          <w:ilvl w:val="1"/>
          <w:numId w:val="40"/>
        </w:numPr>
        <w:spacing w:before="100" w:beforeAutospacing="1" w:after="0" w:line="360" w:lineRule="auto"/>
        <w:ind w:left="284"/>
      </w:pPr>
      <w:r>
        <w:t xml:space="preserve"> </w:t>
      </w:r>
      <w:bookmarkStart w:id="183" w:name="_Ref518912026"/>
      <w:bookmarkStart w:id="184" w:name="_Ref518912050"/>
      <w:bookmarkStart w:id="185" w:name="_Toc233190482"/>
      <w:r w:rsidR="005648B5">
        <w:t xml:space="preserve">Методы </w:t>
      </w:r>
      <w:r w:rsidR="00B37AD6">
        <w:t xml:space="preserve">обеспечения процедуры </w:t>
      </w:r>
      <w:r w:rsidR="005648B5">
        <w:t>б</w:t>
      </w:r>
      <w:r w:rsidRPr="00E55CC8">
        <w:t>иометрическ</w:t>
      </w:r>
      <w:r w:rsidR="005648B5">
        <w:t>ой</w:t>
      </w:r>
      <w:r w:rsidRPr="00E55CC8">
        <w:t xml:space="preserve"> верификаци</w:t>
      </w:r>
      <w:r w:rsidR="005648B5">
        <w:t>и</w:t>
      </w:r>
      <w:r w:rsidRPr="00E55CC8">
        <w:t xml:space="preserve"> в ЕБС</w:t>
      </w:r>
      <w:bookmarkEnd w:id="183"/>
      <w:bookmarkEnd w:id="184"/>
      <w:bookmarkEnd w:id="185"/>
    </w:p>
    <w:p w14:paraId="628D08BA" w14:textId="77777777" w:rsidR="00074801" w:rsidRDefault="00B37AD6" w:rsidP="00102687">
      <w:pPr>
        <w:pStyle w:val="CE"/>
        <w:spacing w:before="100" w:beforeAutospacing="1"/>
      </w:pPr>
      <w:r>
        <w:t>Методы обеспечения процесса биометрической верификации</w:t>
      </w:r>
      <w:r w:rsidR="00074801">
        <w:t>:</w:t>
      </w:r>
    </w:p>
    <w:p w14:paraId="0575EC28" w14:textId="77777777" w:rsidR="00074801" w:rsidRDefault="00074801" w:rsidP="00895440">
      <w:pPr>
        <w:pStyle w:val="CE"/>
        <w:numPr>
          <w:ilvl w:val="0"/>
          <w:numId w:val="77"/>
        </w:numPr>
        <w:spacing w:before="0"/>
        <w:ind w:left="1434" w:hanging="357"/>
      </w:pPr>
      <w:r w:rsidRPr="00074801">
        <w:t>Согласование методов сбора БО и Liveness</w:t>
      </w:r>
      <w:r>
        <w:t>;</w:t>
      </w:r>
    </w:p>
    <w:p w14:paraId="448D7024" w14:textId="2310802B" w:rsidR="00074801" w:rsidRDefault="00074801" w:rsidP="00895440">
      <w:pPr>
        <w:pStyle w:val="CE"/>
        <w:numPr>
          <w:ilvl w:val="0"/>
          <w:numId w:val="77"/>
        </w:numPr>
        <w:spacing w:before="100" w:beforeAutospacing="1"/>
      </w:pPr>
      <w:r>
        <w:t xml:space="preserve">Приём БО на верификацию. </w:t>
      </w:r>
    </w:p>
    <w:p w14:paraId="4530D65E" w14:textId="4DA9CADF" w:rsidR="00B37AD6" w:rsidRPr="00484B53" w:rsidRDefault="00074801" w:rsidP="006469FD">
      <w:pPr>
        <w:pStyle w:val="CE"/>
        <w:spacing w:before="0"/>
      </w:pPr>
      <w:r>
        <w:t>Данные методы являются внутренними и</w:t>
      </w:r>
      <w:r w:rsidR="00B37AD6">
        <w:t xml:space="preserve"> вызываются компонентами ЕБС по сбору БО (</w:t>
      </w:r>
      <w:r w:rsidR="00B37AD6">
        <w:rPr>
          <w:lang w:val="en-US"/>
        </w:rPr>
        <w:t>WEB</w:t>
      </w:r>
      <w:r w:rsidR="00B37AD6" w:rsidRPr="00102687">
        <w:t>-</w:t>
      </w:r>
      <w:r w:rsidR="00B37AD6" w:rsidRPr="00484B53">
        <w:t xml:space="preserve">форма ЕБС / МП </w:t>
      </w:r>
      <w:r w:rsidR="002C2E95" w:rsidRPr="002C2E95">
        <w:t xml:space="preserve">Госуслуги </w:t>
      </w:r>
      <w:r w:rsidR="00225115">
        <w:t>Биометрия</w:t>
      </w:r>
      <w:r w:rsidR="00B37AD6" w:rsidRPr="00484B53">
        <w:t>)</w:t>
      </w:r>
      <w:r w:rsidR="00B37AD6">
        <w:t>.</w:t>
      </w:r>
    </w:p>
    <w:p w14:paraId="456898C9" w14:textId="2FCFF61F" w:rsidR="00B37AD6" w:rsidRPr="003B3116" w:rsidRDefault="00B37AD6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>
        <w:t xml:space="preserve">Успешный </w:t>
      </w:r>
      <w:r w:rsidR="00404DB1">
        <w:t>результат процедуры биометрической верификации</w:t>
      </w:r>
    </w:p>
    <w:p w14:paraId="0762BE96" w14:textId="32D34946" w:rsidR="00B37AD6" w:rsidRDefault="00B37AD6" w:rsidP="00102687">
      <w:pPr>
        <w:pStyle w:val="CE"/>
        <w:spacing w:before="100" w:beforeAutospacing="1"/>
      </w:pPr>
      <w:r>
        <w:t xml:space="preserve">В случае успешного </w:t>
      </w:r>
      <w:r w:rsidR="00404DB1">
        <w:t>прохождения биометрической верификации</w:t>
      </w:r>
      <w:r>
        <w:t xml:space="preserve">, Система возвращает сообщение НТТР Redirect (код состояния 302).  В HTTP заголовке «Location» </w:t>
      </w:r>
      <w:r w:rsidR="00404DB1">
        <w:t xml:space="preserve">содержится </w:t>
      </w:r>
      <w:r>
        <w:t xml:space="preserve">URL ИС Потребителя БДн, для перенаправления пользователя после удачной верификации. ЕБС </w:t>
      </w:r>
      <w:r>
        <w:lastRenderedPageBreak/>
        <w:t>использует значение URL ИС Потребителя БДн, переданное в параметре «redirect» при вызове метода «Старт верификации в ЕБС».</w:t>
      </w:r>
    </w:p>
    <w:p w14:paraId="22B8633D" w14:textId="77777777" w:rsidR="00B37AD6" w:rsidRPr="00102687" w:rsidRDefault="00B37AD6" w:rsidP="006469FD">
      <w:pPr>
        <w:pStyle w:val="CE"/>
        <w:spacing w:before="0"/>
      </w:pPr>
      <w:r>
        <w:t>В составе данного URL передаются параметры, приведенные в таблице ниже.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972"/>
        <w:gridCol w:w="1832"/>
        <w:gridCol w:w="6222"/>
      </w:tblGrid>
      <w:tr w:rsidR="00B37AD6" w:rsidRPr="003B3116" w14:paraId="0F86197B" w14:textId="77777777" w:rsidTr="00102687">
        <w:trPr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16C3F228" w14:textId="77777777" w:rsidR="00B37AD6" w:rsidRPr="00102687" w:rsidRDefault="00B37AD6" w:rsidP="00404DB1">
            <w:pPr>
              <w:jc w:val="center"/>
              <w:rPr>
                <w:b/>
                <w:sz w:val="22"/>
              </w:rPr>
            </w:pPr>
            <w:r w:rsidRPr="00102687">
              <w:rPr>
                <w:b/>
                <w:sz w:val="22"/>
              </w:rPr>
              <w:t>Наименование параметра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762DAE96" w14:textId="77777777" w:rsidR="00B37AD6" w:rsidRPr="00102687" w:rsidRDefault="00B37AD6" w:rsidP="00404DB1">
            <w:pPr>
              <w:jc w:val="center"/>
              <w:rPr>
                <w:b/>
                <w:sz w:val="22"/>
              </w:rPr>
            </w:pPr>
            <w:r w:rsidRPr="00102687">
              <w:rPr>
                <w:b/>
                <w:sz w:val="22"/>
              </w:rPr>
              <w:t>Значение</w:t>
            </w:r>
          </w:p>
        </w:tc>
        <w:tc>
          <w:tcPr>
            <w:tcW w:w="5799" w:type="dxa"/>
            <w:shd w:val="clear" w:color="auto" w:fill="D9D9D9" w:themeFill="background1" w:themeFillShade="D9"/>
          </w:tcPr>
          <w:p w14:paraId="518FAA53" w14:textId="77777777" w:rsidR="00B37AD6" w:rsidRPr="00102687" w:rsidRDefault="00B37AD6" w:rsidP="00404DB1">
            <w:pPr>
              <w:jc w:val="center"/>
              <w:rPr>
                <w:b/>
                <w:sz w:val="22"/>
              </w:rPr>
            </w:pPr>
            <w:r w:rsidRPr="00102687">
              <w:rPr>
                <w:b/>
                <w:sz w:val="22"/>
              </w:rPr>
              <w:t>Описание</w:t>
            </w:r>
          </w:p>
        </w:tc>
      </w:tr>
      <w:tr w:rsidR="00B37AD6" w:rsidRPr="003B3116" w14:paraId="39CEA263" w14:textId="77777777" w:rsidTr="00102687">
        <w:tc>
          <w:tcPr>
            <w:tcW w:w="1838" w:type="dxa"/>
          </w:tcPr>
          <w:p w14:paraId="268C49AB" w14:textId="77777777" w:rsidR="00B37AD6" w:rsidRPr="00102687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verify_token</w:t>
            </w:r>
          </w:p>
        </w:tc>
        <w:tc>
          <w:tcPr>
            <w:tcW w:w="1708" w:type="dxa"/>
          </w:tcPr>
          <w:p w14:paraId="6EF2F19F" w14:textId="77777777" w:rsidR="00B37AD6" w:rsidRPr="00102687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String</w:t>
            </w:r>
          </w:p>
        </w:tc>
        <w:tc>
          <w:tcPr>
            <w:tcW w:w="5799" w:type="dxa"/>
          </w:tcPr>
          <w:p w14:paraId="792C4C0E" w14:textId="77777777" w:rsidR="00B37AD6" w:rsidRPr="00102687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Обязательный параметр.</w:t>
            </w:r>
          </w:p>
          <w:p w14:paraId="336EB97C" w14:textId="77777777" w:rsidR="00B37AD6" w:rsidRPr="0082618F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Контрольное значение (уникальный идентификатор, созданный ЕБС для ЕСИА), необходимое для завершения процедуры аутентификации в ЕСИА после получения результата верификации.</w:t>
            </w:r>
          </w:p>
        </w:tc>
      </w:tr>
      <w:tr w:rsidR="00B37AD6" w:rsidRPr="003B3116" w14:paraId="21797654" w14:textId="77777777" w:rsidTr="00102687">
        <w:tc>
          <w:tcPr>
            <w:tcW w:w="1838" w:type="dxa"/>
          </w:tcPr>
          <w:p w14:paraId="47388FB9" w14:textId="77777777" w:rsidR="00B37AD6" w:rsidRPr="00102687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expired</w:t>
            </w:r>
          </w:p>
        </w:tc>
        <w:tc>
          <w:tcPr>
            <w:tcW w:w="1708" w:type="dxa"/>
          </w:tcPr>
          <w:p w14:paraId="5FEE8B4A" w14:textId="77777777" w:rsidR="00B37AD6" w:rsidRPr="00102687" w:rsidDel="00EE5D0A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Number</w:t>
            </w:r>
          </w:p>
        </w:tc>
        <w:tc>
          <w:tcPr>
            <w:tcW w:w="5799" w:type="dxa"/>
          </w:tcPr>
          <w:p w14:paraId="5D6282FA" w14:textId="77777777" w:rsidR="00B37AD6" w:rsidRPr="00102687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Обязательный параметр</w:t>
            </w:r>
          </w:p>
          <w:p w14:paraId="27479CA5" w14:textId="77777777" w:rsidR="00B37AD6" w:rsidRPr="00102687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Время прекращения действия результата биометрической верификации пользователя в ЕСИА, в миллисекундах с 1 января 1970 г. 00:00:00 GMT.</w:t>
            </w:r>
          </w:p>
          <w:p w14:paraId="01512808" w14:textId="77777777" w:rsidR="00B37AD6" w:rsidRPr="00102687" w:rsidRDefault="00B37AD6" w:rsidP="0010268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После указанного в параметре момента времени получение специального маркера доступа со скоупом ext_auth_result в ЕСИА будет невозможно.</w:t>
            </w:r>
          </w:p>
        </w:tc>
      </w:tr>
    </w:tbl>
    <w:p w14:paraId="32F075BB" w14:textId="0854ADFA" w:rsidR="00B37AD6" w:rsidRPr="00102687" w:rsidRDefault="00B37AD6" w:rsidP="00102687">
      <w:pPr>
        <w:pStyle w:val="CE"/>
        <w:spacing w:before="100" w:beforeAutospacing="1"/>
        <w:rPr>
          <w:b/>
        </w:rPr>
      </w:pPr>
      <w:r w:rsidRPr="00102687">
        <w:rPr>
          <w:b/>
        </w:rPr>
        <w:t xml:space="preserve">Пример </w:t>
      </w:r>
      <w:r w:rsidR="00E324D0">
        <w:rPr>
          <w:b/>
        </w:rPr>
        <w:t xml:space="preserve">успешного </w:t>
      </w:r>
      <w:r w:rsidRPr="00102687">
        <w:rPr>
          <w:b/>
        </w:rPr>
        <w:t>ответа: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B37AD6" w:rsidRPr="00056701" w14:paraId="5C301DE2" w14:textId="77777777" w:rsidTr="00404DB1">
        <w:tc>
          <w:tcPr>
            <w:tcW w:w="9345" w:type="dxa"/>
          </w:tcPr>
          <w:p w14:paraId="4DE16531" w14:textId="77777777" w:rsidR="00B37AD6" w:rsidRPr="00102687" w:rsidRDefault="00B37AD6" w:rsidP="00404DB1">
            <w:pPr>
              <w:pStyle w:val="afffff3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HTTP/1.1 302 Found</w:t>
            </w:r>
          </w:p>
          <w:p w14:paraId="5AF3F5F8" w14:textId="77777777" w:rsidR="00B37AD6" w:rsidRPr="00102687" w:rsidRDefault="00B37AD6" w:rsidP="00404DB1">
            <w:pPr>
              <w:pStyle w:val="afffff3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 xml:space="preserve">  Location: https://test.bank.local/return_uri?verify_token=0BCAF243SE9CF4F607E3CEB7EE416D031&amp; expired=1499443407648</w:t>
            </w:r>
          </w:p>
        </w:tc>
      </w:tr>
    </w:tbl>
    <w:p w14:paraId="05850A04" w14:textId="7E5E878B" w:rsidR="00B37AD6" w:rsidRPr="003B3116" w:rsidRDefault="001C00CF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>
        <w:t>Ошибки</w:t>
      </w:r>
    </w:p>
    <w:p w14:paraId="49B90D74" w14:textId="00C27B19" w:rsidR="00D8792F" w:rsidRDefault="00D8792F" w:rsidP="00D8792F">
      <w:pPr>
        <w:pStyle w:val="CE"/>
        <w:spacing w:before="100" w:beforeAutospacing="1"/>
      </w:pPr>
      <w:r>
        <w:t>Е</w:t>
      </w:r>
      <w:r w:rsidRPr="00D8792F">
        <w:t>сли запрос метода поступил с WEB-формы ЕБС</w:t>
      </w:r>
      <w:r>
        <w:t>,</w:t>
      </w:r>
      <w:r w:rsidRPr="00D8792F">
        <w:t xml:space="preserve"> </w:t>
      </w:r>
      <w:r w:rsidR="00103AB4">
        <w:t>в</w:t>
      </w:r>
      <w:r w:rsidR="00103AB4" w:rsidRPr="00103AB4">
        <w:t xml:space="preserve"> случае получения ошибки, WEB-форма предлагает</w:t>
      </w:r>
      <w:r w:rsidR="00103AB4">
        <w:t xml:space="preserve"> пользователю вернуться в Банк: </w:t>
      </w:r>
      <w:r w:rsidR="00103AB4" w:rsidRPr="00103AB4">
        <w:t>кнопка «Назад в банк», по нажатию на которую, WEB-форма перенаправляет пользователя на ИС Потребителя БДн по ссылке, соде</w:t>
      </w:r>
      <w:r w:rsidR="00103AB4">
        <w:t>ржащейся в параметре «redirect»</w:t>
      </w:r>
      <w:r>
        <w:t>.</w:t>
      </w:r>
    </w:p>
    <w:p w14:paraId="4928E1DE" w14:textId="7CC29A55" w:rsidR="00103AB4" w:rsidRDefault="00D8792F" w:rsidP="006469FD">
      <w:pPr>
        <w:pStyle w:val="CE"/>
        <w:spacing w:before="0"/>
      </w:pPr>
      <w:r w:rsidRPr="00D8792F">
        <w:t xml:space="preserve">Если запрос метода поступил с </w:t>
      </w:r>
      <w:r>
        <w:t>МП</w:t>
      </w:r>
      <w:r w:rsidRPr="00D8792F">
        <w:t xml:space="preserve"> </w:t>
      </w:r>
      <w:r w:rsidR="002C2E95" w:rsidRPr="002C2E95">
        <w:t xml:space="preserve">Госуслуги </w:t>
      </w:r>
      <w:r w:rsidR="00225115">
        <w:t>Биометрия</w:t>
      </w:r>
      <w:r w:rsidRPr="00D8792F">
        <w:t xml:space="preserve">, </w:t>
      </w:r>
      <w:r w:rsidR="00103AB4">
        <w:t xml:space="preserve">в случае получения ошибки, МП </w:t>
      </w:r>
      <w:r w:rsidR="002C2E95" w:rsidRPr="002C2E95">
        <w:t xml:space="preserve">Госуслуги </w:t>
      </w:r>
      <w:r w:rsidR="00225115">
        <w:t xml:space="preserve">Биометрия </w:t>
      </w:r>
      <w:r w:rsidR="00103AB4">
        <w:t>возвращает в МП Потребителя БДн код «</w:t>
      </w:r>
      <w:r w:rsidR="00103AB4" w:rsidRPr="0088656D">
        <w:t>resultCode</w:t>
      </w:r>
      <w:r w:rsidR="00103AB4">
        <w:t xml:space="preserve">» и объект с пустыми полями </w:t>
      </w:r>
      <w:r w:rsidR="00103AB4" w:rsidRPr="00DA7853">
        <w:t>verifyToken и expired</w:t>
      </w:r>
      <w:r w:rsidR="00103AB4">
        <w:t xml:space="preserve"> </w:t>
      </w:r>
      <w:r w:rsidR="00862490">
        <w:t xml:space="preserve">(см. </w:t>
      </w:r>
      <w:r w:rsidR="00862490" w:rsidRPr="00862490">
        <w:t xml:space="preserve">Руководство пользователя по работе с библиотекой </w:t>
      </w:r>
      <w:r w:rsidR="00225115" w:rsidRPr="00862490">
        <w:t>ЕБС.</w:t>
      </w:r>
      <w:r w:rsidR="00225115" w:rsidRPr="00225115">
        <w:t>Sdk.Adapter</w:t>
      </w:r>
      <w:r w:rsidR="00225115" w:rsidRPr="00862490">
        <w:t xml:space="preserve"> </w:t>
      </w:r>
      <w:r w:rsidR="00862490">
        <w:rPr>
          <w:rStyle w:val="afe"/>
        </w:rPr>
        <w:footnoteReference w:id="42"/>
      </w:r>
      <w:r w:rsidR="00862490">
        <w:t>)</w:t>
      </w:r>
      <w:r w:rsidR="00B779BE">
        <w:t>.</w:t>
      </w:r>
    </w:p>
    <w:p w14:paraId="5EF234A5" w14:textId="24F41018" w:rsidR="00F2662D" w:rsidRPr="004C1B1D" w:rsidRDefault="00F2662D" w:rsidP="005F66A2">
      <w:pPr>
        <w:pStyle w:val="32"/>
        <w:numPr>
          <w:ilvl w:val="1"/>
          <w:numId w:val="40"/>
        </w:numPr>
        <w:spacing w:before="100" w:beforeAutospacing="1" w:after="0" w:line="360" w:lineRule="auto"/>
        <w:ind w:left="284"/>
      </w:pPr>
      <w:bookmarkStart w:id="186" w:name="_Toc233190483"/>
      <w:r w:rsidRPr="004C1B1D">
        <w:lastRenderedPageBreak/>
        <w:t>Метод «Получение результата верификации»</w:t>
      </w:r>
      <w:bookmarkEnd w:id="186"/>
    </w:p>
    <w:p w14:paraId="1DB2F08C" w14:textId="20A8219D" w:rsidR="00F2662D" w:rsidRPr="004C1B1D" w:rsidRDefault="00F2662D" w:rsidP="00624075">
      <w:pPr>
        <w:pStyle w:val="CE"/>
        <w:spacing w:before="100" w:beforeAutospacing="1"/>
      </w:pPr>
      <w:r w:rsidRPr="004C1B1D">
        <w:t xml:space="preserve">Метод получения ИС Потребителя БДн расширенного результата биометрической верификации, содержащего в себе </w:t>
      </w:r>
      <w:r w:rsidR="00A237B6">
        <w:t xml:space="preserve">результат вычитания из единицы </w:t>
      </w:r>
      <w:r w:rsidR="006A027B">
        <w:t>вероятности ложного совпадения</w:t>
      </w:r>
      <w:r w:rsidRPr="004C1B1D">
        <w:t xml:space="preserve"> по разным модальностям и </w:t>
      </w:r>
      <w:r w:rsidR="00A237B6" w:rsidRPr="004C1B1D">
        <w:t>общ</w:t>
      </w:r>
      <w:r w:rsidR="00A237B6">
        <w:t>ей</w:t>
      </w:r>
      <w:r w:rsidR="00A237B6" w:rsidRPr="004C1B1D">
        <w:t xml:space="preserve"> </w:t>
      </w:r>
      <w:r w:rsidR="00A237B6">
        <w:t xml:space="preserve">вероятности </w:t>
      </w:r>
      <w:r w:rsidR="006A027B">
        <w:t>ложного совпадения</w:t>
      </w:r>
      <w:r w:rsidRPr="004C1B1D">
        <w:t>.</w:t>
      </w:r>
    </w:p>
    <w:p w14:paraId="74C2E826" w14:textId="77777777" w:rsidR="00F2662D" w:rsidRPr="004C1B1D" w:rsidRDefault="00F2662D" w:rsidP="006469FD">
      <w:pPr>
        <w:pStyle w:val="CE"/>
        <w:spacing w:before="0"/>
      </w:pPr>
      <w:r w:rsidRPr="004C1B1D">
        <w:t>В HTTP-заголовке «Authorization» необходимо:</w:t>
      </w:r>
    </w:p>
    <w:p w14:paraId="7450E9F8" w14:textId="77777777" w:rsidR="00F2662D" w:rsidRPr="004C1B1D" w:rsidRDefault="00F2662D" w:rsidP="00895440">
      <w:pPr>
        <w:pStyle w:val="affffe"/>
        <w:widowControl w:val="0"/>
        <w:numPr>
          <w:ilvl w:val="0"/>
          <w:numId w:val="52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указать схему аутентификации «Bearer»;</w:t>
      </w:r>
    </w:p>
    <w:p w14:paraId="5F2CCC26" w14:textId="1655722A" w:rsidR="00F2662D" w:rsidRPr="004C1B1D" w:rsidRDefault="00F2662D" w:rsidP="00895440">
      <w:pPr>
        <w:pStyle w:val="affffe"/>
        <w:widowControl w:val="0"/>
        <w:numPr>
          <w:ilvl w:val="0"/>
          <w:numId w:val="52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передать специальный маркер доступа (</w:t>
      </w:r>
      <w:r w:rsidR="00563015">
        <w:rPr>
          <w:sz w:val="24"/>
          <w:szCs w:val="24"/>
          <w:lang w:val="en-US"/>
        </w:rPr>
        <w:t>a</w:t>
      </w:r>
      <w:r w:rsidRPr="004C1B1D">
        <w:rPr>
          <w:sz w:val="24"/>
          <w:szCs w:val="24"/>
        </w:rPr>
        <w:t xml:space="preserve">ccess_token с разрешением на scope </w:t>
      </w:r>
      <w:r w:rsidR="00E93428" w:rsidRPr="00E93428">
        <w:rPr>
          <w:sz w:val="24"/>
          <w:szCs w:val="24"/>
        </w:rPr>
        <w:t>«openid»</w:t>
      </w:r>
      <w:r w:rsidR="00E93428" w:rsidRPr="003E2590">
        <w:rPr>
          <w:sz w:val="24"/>
          <w:szCs w:val="24"/>
        </w:rPr>
        <w:t xml:space="preserve"> и </w:t>
      </w:r>
      <w:r w:rsidR="00E93428" w:rsidRPr="00E93428">
        <w:rPr>
          <w:sz w:val="24"/>
          <w:szCs w:val="24"/>
        </w:rPr>
        <w:t>«</w:t>
      </w:r>
      <w:r w:rsidRPr="004C1B1D">
        <w:rPr>
          <w:sz w:val="24"/>
          <w:szCs w:val="24"/>
        </w:rPr>
        <w:t>ext_auth_result</w:t>
      </w:r>
      <w:r w:rsidR="00E93428" w:rsidRPr="00E93428">
        <w:rPr>
          <w:sz w:val="24"/>
          <w:szCs w:val="24"/>
        </w:rPr>
        <w:t>»</w:t>
      </w:r>
      <w:r w:rsidRPr="004C1B1D">
        <w:rPr>
          <w:sz w:val="24"/>
          <w:szCs w:val="24"/>
        </w:rPr>
        <w:t>), полученный от ЕСИА.</w:t>
      </w:r>
    </w:p>
    <w:p w14:paraId="3337EC02" w14:textId="0AC550F3" w:rsidR="00F2662D" w:rsidRPr="00563015" w:rsidRDefault="00F2662D" w:rsidP="00663D90">
      <w:pPr>
        <w:pStyle w:val="CE"/>
        <w:spacing w:before="100" w:beforeAutospacing="1"/>
        <w:ind w:firstLine="0"/>
        <w:rPr>
          <w:b/>
          <w:bCs/>
          <w:iCs/>
        </w:rPr>
      </w:pPr>
      <w:r w:rsidRPr="004C1B1D">
        <w:rPr>
          <w:b/>
        </w:rPr>
        <w:t>Тип</w:t>
      </w:r>
      <w:r w:rsidRPr="004C1B1D">
        <w:rPr>
          <w:b/>
          <w:lang w:val="en-US"/>
        </w:rPr>
        <w:t xml:space="preserve"> </w:t>
      </w:r>
      <w:r w:rsidRPr="004C1B1D">
        <w:rPr>
          <w:b/>
        </w:rPr>
        <w:t>контента</w:t>
      </w:r>
      <w:r w:rsidRPr="004C1B1D">
        <w:rPr>
          <w:b/>
          <w:lang w:val="en-US"/>
        </w:rPr>
        <w:t xml:space="preserve"> HTTP-</w:t>
      </w:r>
      <w:r w:rsidRPr="004C1B1D">
        <w:rPr>
          <w:b/>
        </w:rPr>
        <w:t>запроса</w:t>
      </w:r>
      <w:r w:rsidR="00663D90">
        <w:rPr>
          <w:b/>
        </w:rPr>
        <w:t xml:space="preserve">: </w:t>
      </w:r>
      <w:r w:rsidRPr="004C1B1D">
        <w:rPr>
          <w:lang w:val="en-US"/>
        </w:rPr>
        <w:t>«application/json»</w:t>
      </w:r>
    </w:p>
    <w:p w14:paraId="28BD9993" w14:textId="3E11A733" w:rsidR="00F2662D" w:rsidRPr="004C1B1D" w:rsidRDefault="00F2662D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4C1B1D">
        <w:t>Вызов метода</w:t>
      </w:r>
    </w:p>
    <w:p w14:paraId="23708C49" w14:textId="4052E7B4" w:rsidR="00F2662D" w:rsidRPr="004C1B1D" w:rsidRDefault="00F2662D" w:rsidP="00624075">
      <w:pPr>
        <w:pStyle w:val="CE"/>
        <w:spacing w:before="100" w:beforeAutospacing="1"/>
        <w:rPr>
          <w:lang w:val="en-US"/>
        </w:rPr>
      </w:pPr>
      <w:r w:rsidRPr="004C1B1D">
        <w:rPr>
          <w:lang w:val="en-US"/>
        </w:rPr>
        <w:t>GET /</w:t>
      </w:r>
      <w:r w:rsidR="00433999">
        <w:rPr>
          <w:lang w:val="en-US"/>
        </w:rPr>
        <w:t>api/v1/</w:t>
      </w:r>
      <w:r w:rsidRPr="004C1B1D">
        <w:rPr>
          <w:lang w:val="en-US"/>
        </w:rPr>
        <w:t>verifications/{session_id}/result</w:t>
      </w:r>
    </w:p>
    <w:p w14:paraId="21E003B4" w14:textId="29FAC8F7" w:rsidR="00F2662D" w:rsidRPr="007D2D87" w:rsidRDefault="00F2662D" w:rsidP="00E61967">
      <w:pPr>
        <w:pStyle w:val="CE"/>
      </w:pPr>
      <w:r w:rsidRPr="004C1B1D">
        <w:t>Где</w:t>
      </w:r>
      <w:r w:rsidRPr="007D2D87">
        <w:t>:</w:t>
      </w:r>
    </w:p>
    <w:p w14:paraId="4855BE08" w14:textId="0001371E" w:rsidR="00F2662D" w:rsidRPr="007D2D87" w:rsidRDefault="00F2662D" w:rsidP="004C1B1D">
      <w:pPr>
        <w:spacing w:line="360" w:lineRule="auto"/>
        <w:ind w:left="708"/>
        <w:rPr>
          <w:i/>
          <w:sz w:val="24"/>
          <w:szCs w:val="24"/>
        </w:rPr>
      </w:pPr>
      <w:r w:rsidRPr="007D2D87">
        <w:rPr>
          <w:i/>
          <w:sz w:val="24"/>
          <w:szCs w:val="24"/>
        </w:rPr>
        <w:t>{</w:t>
      </w:r>
      <w:r w:rsidR="00433999">
        <w:rPr>
          <w:i/>
          <w:sz w:val="24"/>
          <w:szCs w:val="24"/>
          <w:lang w:val="en-US"/>
        </w:rPr>
        <w:t>v</w:t>
      </w:r>
      <w:r w:rsidR="00433999" w:rsidRPr="007D2D87">
        <w:rPr>
          <w:i/>
          <w:sz w:val="24"/>
          <w:szCs w:val="24"/>
        </w:rPr>
        <w:t>1</w:t>
      </w:r>
      <w:r w:rsidRPr="007D2D87">
        <w:rPr>
          <w:i/>
          <w:sz w:val="24"/>
          <w:szCs w:val="24"/>
        </w:rPr>
        <w:t xml:space="preserve">} – </w:t>
      </w:r>
      <w:r w:rsidR="00433999">
        <w:rPr>
          <w:sz w:val="24"/>
          <w:szCs w:val="24"/>
        </w:rPr>
        <w:t xml:space="preserve">актуальная версия </w:t>
      </w:r>
      <w:r w:rsidR="00433999">
        <w:rPr>
          <w:sz w:val="24"/>
          <w:szCs w:val="24"/>
          <w:lang w:val="en-US"/>
        </w:rPr>
        <w:t>API</w:t>
      </w:r>
      <w:r w:rsidR="00D441E1" w:rsidRPr="007D2D87">
        <w:rPr>
          <w:sz w:val="24"/>
          <w:szCs w:val="24"/>
        </w:rPr>
        <w:t>"</w:t>
      </w:r>
      <w:r w:rsidRPr="007D2D87">
        <w:rPr>
          <w:i/>
          <w:sz w:val="24"/>
          <w:szCs w:val="24"/>
        </w:rPr>
        <w:t>;</w:t>
      </w:r>
    </w:p>
    <w:p w14:paraId="1C68172B" w14:textId="77777777" w:rsidR="00F2662D" w:rsidRPr="004C1B1D" w:rsidRDefault="00F2662D" w:rsidP="004C1B1D">
      <w:pPr>
        <w:spacing w:line="360" w:lineRule="auto"/>
        <w:ind w:left="708"/>
        <w:rPr>
          <w:i/>
          <w:sz w:val="24"/>
          <w:szCs w:val="24"/>
        </w:rPr>
      </w:pPr>
      <w:r w:rsidRPr="004C1B1D">
        <w:rPr>
          <w:i/>
          <w:sz w:val="24"/>
          <w:szCs w:val="24"/>
        </w:rPr>
        <w:t>{</w:t>
      </w:r>
      <w:r w:rsidRPr="004C1B1D">
        <w:rPr>
          <w:i/>
          <w:sz w:val="24"/>
          <w:szCs w:val="24"/>
          <w:lang w:val="en-US"/>
        </w:rPr>
        <w:t>session</w:t>
      </w:r>
      <w:r w:rsidRPr="004C1B1D">
        <w:rPr>
          <w:i/>
          <w:sz w:val="24"/>
          <w:szCs w:val="24"/>
        </w:rPr>
        <w:t>_</w:t>
      </w:r>
      <w:r w:rsidRPr="004C1B1D">
        <w:rPr>
          <w:i/>
          <w:sz w:val="24"/>
          <w:szCs w:val="24"/>
          <w:lang w:val="en-US"/>
        </w:rPr>
        <w:t>id</w:t>
      </w:r>
      <w:r w:rsidRPr="004C1B1D">
        <w:rPr>
          <w:i/>
          <w:sz w:val="24"/>
          <w:szCs w:val="24"/>
        </w:rPr>
        <w:t xml:space="preserve">} </w:t>
      </w:r>
      <w:r w:rsidRPr="004C1B1D">
        <w:rPr>
          <w:sz w:val="24"/>
          <w:szCs w:val="24"/>
        </w:rPr>
        <w:t>– идентификатор сессии верификации в Системе, полученный в ответе метода "Старт верификации в ЕБС"</w:t>
      </w:r>
      <w:r w:rsidRPr="004C1B1D">
        <w:rPr>
          <w:i/>
          <w:sz w:val="24"/>
          <w:szCs w:val="24"/>
        </w:rPr>
        <w:t>.</w:t>
      </w:r>
    </w:p>
    <w:p w14:paraId="0F5F828A" w14:textId="77777777" w:rsidR="004C1B1D" w:rsidRPr="00AC7FF7" w:rsidRDefault="004C1B1D" w:rsidP="00624075">
      <w:pPr>
        <w:pStyle w:val="CE"/>
        <w:spacing w:before="100" w:beforeAutospacing="1"/>
        <w:rPr>
          <w:b/>
        </w:rPr>
      </w:pPr>
      <w:r w:rsidRPr="00AC7FF7">
        <w:rPr>
          <w:b/>
        </w:rPr>
        <w:t>Входные параметры:</w:t>
      </w:r>
    </w:p>
    <w:p w14:paraId="5E1FAC9E" w14:textId="77777777" w:rsidR="004C1B1D" w:rsidRPr="004C1B1D" w:rsidRDefault="004C1B1D" w:rsidP="00624075">
      <w:pPr>
        <w:pStyle w:val="CE"/>
        <w:spacing w:before="100" w:beforeAutospacing="1"/>
      </w:pPr>
      <w:r w:rsidRPr="004C1B1D">
        <w:t>Отсутствуют</w:t>
      </w:r>
    </w:p>
    <w:p w14:paraId="002E03FE" w14:textId="77777777" w:rsidR="004C1B1D" w:rsidRPr="00AC7FF7" w:rsidRDefault="004C1B1D" w:rsidP="00624075">
      <w:pPr>
        <w:pStyle w:val="CE"/>
        <w:spacing w:before="100" w:beforeAutospacing="1"/>
        <w:rPr>
          <w:b/>
        </w:rPr>
      </w:pPr>
      <w:r w:rsidRPr="00AC7FF7">
        <w:rPr>
          <w:b/>
        </w:rPr>
        <w:t>Пример запроса:</w:t>
      </w:r>
    </w:p>
    <w:tbl>
      <w:tblPr>
        <w:tblStyle w:val="afff9"/>
        <w:tblW w:w="5000" w:type="pct"/>
        <w:tblInd w:w="-5" w:type="dxa"/>
        <w:tblLook w:val="04A0" w:firstRow="1" w:lastRow="0" w:firstColumn="1" w:lastColumn="0" w:noHBand="0" w:noVBand="1"/>
      </w:tblPr>
      <w:tblGrid>
        <w:gridCol w:w="10026"/>
      </w:tblGrid>
      <w:tr w:rsidR="004C1B1D" w:rsidRPr="00E407CA" w14:paraId="7350CC88" w14:textId="77777777" w:rsidTr="00624075">
        <w:tc>
          <w:tcPr>
            <w:tcW w:w="10026" w:type="dxa"/>
          </w:tcPr>
          <w:p w14:paraId="5384DE0B" w14:textId="77777777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GET /api/v1/verifications/D530D7AF1EFA47489653FC4CEA5AC625/result HTTP/1.1</w:t>
            </w:r>
          </w:p>
          <w:p w14:paraId="2B4740E3" w14:textId="22F843AA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 xml:space="preserve">Host: </w:t>
            </w:r>
            <w:r w:rsidR="00713073" w:rsidRPr="00713073">
              <w:rPr>
                <w:sz w:val="20"/>
                <w:szCs w:val="20"/>
              </w:rPr>
              <w:t>int.ebs.ru</w:t>
            </w:r>
          </w:p>
          <w:p w14:paraId="679105BA" w14:textId="225DEA32" w:rsidR="00FF6625" w:rsidRPr="00102687" w:rsidRDefault="00FF6625" w:rsidP="00FF6625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Authorization: Bearer {</w:t>
            </w:r>
            <w:r w:rsidRPr="00102687">
              <w:rPr>
                <w:sz w:val="20"/>
                <w:szCs w:val="20"/>
                <w:lang w:val="ru-RU"/>
              </w:rPr>
              <w:t>Специальный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маркер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доступа</w:t>
            </w:r>
            <w:r w:rsidRPr="00102687">
              <w:rPr>
                <w:sz w:val="20"/>
                <w:szCs w:val="20"/>
              </w:rPr>
              <w:t xml:space="preserve">, </w:t>
            </w:r>
            <w:r w:rsidRPr="00102687">
              <w:rPr>
                <w:sz w:val="20"/>
                <w:szCs w:val="20"/>
                <w:lang w:val="ru-RU"/>
              </w:rPr>
              <w:t>полученный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от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ЕСИА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с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разрешением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на</w:t>
            </w:r>
            <w:r w:rsidRPr="00102687">
              <w:rPr>
                <w:sz w:val="20"/>
                <w:szCs w:val="20"/>
              </w:rPr>
              <w:t xml:space="preserve"> scope "ext_auth_result"} </w:t>
            </w:r>
          </w:p>
          <w:p w14:paraId="386E1CBA" w14:textId="44525A8A" w:rsidR="004C1B1D" w:rsidRPr="00102687" w:rsidRDefault="00FF6625" w:rsidP="006559A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Cache-Control: no-cache</w:t>
            </w:r>
          </w:p>
        </w:tc>
      </w:tr>
    </w:tbl>
    <w:p w14:paraId="4446B450" w14:textId="3BDC730D" w:rsidR="004C1B1D" w:rsidRPr="004C1B1D" w:rsidRDefault="004C1B1D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4C1B1D">
        <w:t>Успешный ответ метода</w:t>
      </w:r>
    </w:p>
    <w:p w14:paraId="23190B63" w14:textId="77777777" w:rsidR="004C1B1D" w:rsidRPr="004C1B1D" w:rsidRDefault="004C1B1D" w:rsidP="00624075">
      <w:pPr>
        <w:pStyle w:val="CE"/>
        <w:spacing w:before="100" w:beforeAutospacing="1"/>
      </w:pPr>
      <w:r w:rsidRPr="004C1B1D">
        <w:t>В случае успешного ответа, метод возвращает сообщение, содержащее следующие параметры: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972"/>
        <w:gridCol w:w="1832"/>
        <w:gridCol w:w="6222"/>
      </w:tblGrid>
      <w:tr w:rsidR="004C1B1D" w:rsidRPr="004C1B1D" w14:paraId="6B064B01" w14:textId="77777777" w:rsidTr="00624075">
        <w:trPr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12D6933C" w14:textId="77777777" w:rsidR="004C1B1D" w:rsidRPr="004C1B1D" w:rsidRDefault="004C1B1D" w:rsidP="004C1B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1B1D">
              <w:rPr>
                <w:b/>
                <w:sz w:val="24"/>
                <w:szCs w:val="24"/>
              </w:rPr>
              <w:lastRenderedPageBreak/>
              <w:t>Наименование параметра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4CDB1619" w14:textId="77777777" w:rsidR="004C1B1D" w:rsidRPr="004C1B1D" w:rsidRDefault="004C1B1D" w:rsidP="004C1B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1B1D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5799" w:type="dxa"/>
            <w:shd w:val="clear" w:color="auto" w:fill="D9D9D9" w:themeFill="background1" w:themeFillShade="D9"/>
          </w:tcPr>
          <w:p w14:paraId="0BEBAADB" w14:textId="77777777" w:rsidR="004C1B1D" w:rsidRPr="004C1B1D" w:rsidRDefault="004C1B1D" w:rsidP="004C1B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1B1D">
              <w:rPr>
                <w:b/>
                <w:sz w:val="24"/>
                <w:szCs w:val="24"/>
              </w:rPr>
              <w:t>Описание</w:t>
            </w:r>
          </w:p>
        </w:tc>
      </w:tr>
      <w:tr w:rsidR="004C1B1D" w:rsidRPr="004C1B1D" w14:paraId="53C7E3F7" w14:textId="77777777" w:rsidTr="00624075">
        <w:tc>
          <w:tcPr>
            <w:tcW w:w="1838" w:type="dxa"/>
          </w:tcPr>
          <w:p w14:paraId="6B784F16" w14:textId="3FE08861" w:rsidR="004C1B1D" w:rsidRPr="004C1B1D" w:rsidRDefault="007D1916" w:rsidP="004C1B1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7D1916">
              <w:rPr>
                <w:sz w:val="24"/>
                <w:szCs w:val="24"/>
                <w:lang w:val="en-US"/>
              </w:rPr>
              <w:t>extended_result</w:t>
            </w:r>
          </w:p>
        </w:tc>
        <w:tc>
          <w:tcPr>
            <w:tcW w:w="1708" w:type="dxa"/>
          </w:tcPr>
          <w:p w14:paraId="017EE439" w14:textId="77777777" w:rsidR="004C1B1D" w:rsidRPr="00D719FC" w:rsidRDefault="004C1B1D" w:rsidP="004C1B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5799" w:type="dxa"/>
          </w:tcPr>
          <w:p w14:paraId="7C062177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Обязательный параметр.</w:t>
            </w:r>
          </w:p>
          <w:p w14:paraId="123ECC5E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Расширенный результат верификации, содержащий степени схожести (общая и по каждой из модальностей).</w:t>
            </w:r>
          </w:p>
          <w:p w14:paraId="0E32F404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Параметр передается в формате JWT токена</w:t>
            </w:r>
            <w:r w:rsidRPr="004C1B1D">
              <w:rPr>
                <w:rStyle w:val="afe"/>
                <w:sz w:val="24"/>
                <w:szCs w:val="24"/>
              </w:rPr>
              <w:footnoteReference w:id="43"/>
            </w:r>
            <w:r w:rsidRPr="004C1B1D">
              <w:rPr>
                <w:sz w:val="24"/>
                <w:szCs w:val="24"/>
              </w:rPr>
              <w:t>.</w:t>
            </w:r>
          </w:p>
        </w:tc>
      </w:tr>
    </w:tbl>
    <w:p w14:paraId="1CACDEA9" w14:textId="77777777" w:rsidR="004C1B1D" w:rsidRPr="004C1B1D" w:rsidRDefault="004C1B1D" w:rsidP="00624075">
      <w:pPr>
        <w:pStyle w:val="CE"/>
        <w:spacing w:before="100" w:beforeAutospacing="1"/>
      </w:pPr>
      <w:r w:rsidRPr="004C1B1D">
        <w:t xml:space="preserve">Данный </w:t>
      </w:r>
      <w:r w:rsidRPr="004C1B1D">
        <w:rPr>
          <w:lang w:val="en-US"/>
        </w:rPr>
        <w:t>JWT</w:t>
      </w:r>
      <w:r w:rsidRPr="004C1B1D">
        <w:t xml:space="preserve"> токен состоит из трёх частей, разделённых точкой, и имеет следующий вид: HEADER.PAYLOAD.SIGNATURE.</w:t>
      </w:r>
    </w:p>
    <w:p w14:paraId="2EE6AD2C" w14:textId="5EC94B26" w:rsidR="004C1B1D" w:rsidRPr="004C1B1D" w:rsidRDefault="004C1B1D" w:rsidP="00C97965">
      <w:pPr>
        <w:pStyle w:val="CE"/>
        <w:spacing w:before="0"/>
      </w:pPr>
      <w:r w:rsidRPr="004C1B1D">
        <w:t xml:space="preserve">Каждая из частей токена представляет из себя </w:t>
      </w:r>
      <w:r w:rsidR="00EB6AC8" w:rsidRPr="00EB6AC8">
        <w:t>Base64 without padding</w:t>
      </w:r>
      <w:r w:rsidRPr="004C1B1D">
        <w:t xml:space="preserve"> Encoding значение.</w:t>
      </w:r>
    </w:p>
    <w:p w14:paraId="628E382A" w14:textId="77777777" w:rsidR="004C1B1D" w:rsidRPr="004C1B1D" w:rsidRDefault="004C1B1D" w:rsidP="00895440">
      <w:pPr>
        <w:pStyle w:val="affffe"/>
        <w:widowControl w:val="0"/>
        <w:numPr>
          <w:ilvl w:val="0"/>
          <w:numId w:val="53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HEADER – описание свойств токена, в тои числе описание используемого алгоритма для подписи.</w:t>
      </w:r>
    </w:p>
    <w:p w14:paraId="050D9288" w14:textId="77777777" w:rsidR="004C1B1D" w:rsidRPr="004C1B1D" w:rsidRDefault="004C1B1D" w:rsidP="004C1B1D">
      <w:pPr>
        <w:spacing w:line="360" w:lineRule="auto"/>
        <w:ind w:left="1428"/>
        <w:rPr>
          <w:sz w:val="24"/>
          <w:szCs w:val="24"/>
        </w:rPr>
      </w:pPr>
      <w:r w:rsidRPr="004C1B1D">
        <w:rPr>
          <w:sz w:val="24"/>
          <w:szCs w:val="24"/>
        </w:rPr>
        <w:t>Пример:</w:t>
      </w:r>
    </w:p>
    <w:p w14:paraId="74BB14C4" w14:textId="3504CCED" w:rsidR="004C1B1D" w:rsidRPr="008C3113" w:rsidRDefault="004C1B1D" w:rsidP="004C1B1D">
      <w:pPr>
        <w:spacing w:line="360" w:lineRule="auto"/>
        <w:ind w:left="2124"/>
        <w:rPr>
          <w:sz w:val="24"/>
          <w:szCs w:val="24"/>
        </w:rPr>
      </w:pPr>
      <w:r w:rsidRPr="008C3113">
        <w:rPr>
          <w:sz w:val="24"/>
          <w:szCs w:val="24"/>
        </w:rPr>
        <w:t>{</w:t>
      </w:r>
      <w:r w:rsidR="00F635C2" w:rsidRPr="008C3113">
        <w:rPr>
          <w:sz w:val="24"/>
          <w:szCs w:val="24"/>
        </w:rPr>
        <w:t>"</w:t>
      </w:r>
      <w:r w:rsidR="00F635C2">
        <w:rPr>
          <w:sz w:val="24"/>
          <w:szCs w:val="24"/>
          <w:lang w:val="en-US"/>
        </w:rPr>
        <w:t>kid</w:t>
      </w:r>
      <w:r w:rsidR="00F635C2" w:rsidRPr="008C3113">
        <w:rPr>
          <w:sz w:val="24"/>
          <w:szCs w:val="24"/>
        </w:rPr>
        <w:t>":"2277</w:t>
      </w:r>
      <w:r w:rsidR="00F635C2" w:rsidRPr="00F635C2">
        <w:rPr>
          <w:sz w:val="24"/>
          <w:szCs w:val="24"/>
          <w:lang w:val="en-US"/>
        </w:rPr>
        <w:t>cf</w:t>
      </w:r>
      <w:r w:rsidR="00F635C2" w:rsidRPr="008C3113">
        <w:rPr>
          <w:sz w:val="24"/>
          <w:szCs w:val="24"/>
        </w:rPr>
        <w:t>04-8</w:t>
      </w:r>
      <w:r w:rsidR="00F635C2" w:rsidRPr="00F635C2">
        <w:rPr>
          <w:sz w:val="24"/>
          <w:szCs w:val="24"/>
          <w:lang w:val="en-US"/>
        </w:rPr>
        <w:t>bdd</w:t>
      </w:r>
      <w:r w:rsidR="00F635C2" w:rsidRPr="008C3113">
        <w:rPr>
          <w:sz w:val="24"/>
          <w:szCs w:val="24"/>
        </w:rPr>
        <w:t>-47</w:t>
      </w:r>
      <w:r w:rsidR="00F635C2" w:rsidRPr="00F635C2">
        <w:rPr>
          <w:sz w:val="24"/>
          <w:szCs w:val="24"/>
          <w:lang w:val="en-US"/>
        </w:rPr>
        <w:t>a</w:t>
      </w:r>
      <w:r w:rsidR="00F635C2" w:rsidRPr="008C3113">
        <w:rPr>
          <w:sz w:val="24"/>
          <w:szCs w:val="24"/>
        </w:rPr>
        <w:t>6-8</w:t>
      </w:r>
      <w:r w:rsidR="00F635C2" w:rsidRPr="00F635C2">
        <w:rPr>
          <w:sz w:val="24"/>
          <w:szCs w:val="24"/>
          <w:lang w:val="en-US"/>
        </w:rPr>
        <w:t>cb</w:t>
      </w:r>
      <w:r w:rsidR="00F635C2" w:rsidRPr="008C3113">
        <w:rPr>
          <w:sz w:val="24"/>
          <w:szCs w:val="24"/>
        </w:rPr>
        <w:t>8-</w:t>
      </w:r>
      <w:r w:rsidR="00F635C2" w:rsidRPr="00F635C2">
        <w:rPr>
          <w:sz w:val="24"/>
          <w:szCs w:val="24"/>
          <w:lang w:val="en-US"/>
        </w:rPr>
        <w:t>e</w:t>
      </w:r>
      <w:r w:rsidR="00F635C2" w:rsidRPr="008C3113">
        <w:rPr>
          <w:sz w:val="24"/>
          <w:szCs w:val="24"/>
        </w:rPr>
        <w:t>7</w:t>
      </w:r>
      <w:r w:rsidR="00F635C2" w:rsidRPr="00F635C2">
        <w:rPr>
          <w:sz w:val="24"/>
          <w:szCs w:val="24"/>
          <w:lang w:val="en-US"/>
        </w:rPr>
        <w:t>ac</w:t>
      </w:r>
      <w:r w:rsidR="00F635C2" w:rsidRPr="008C3113">
        <w:rPr>
          <w:sz w:val="24"/>
          <w:szCs w:val="24"/>
        </w:rPr>
        <w:t>373</w:t>
      </w:r>
      <w:r w:rsidR="00F635C2" w:rsidRPr="00F635C2">
        <w:rPr>
          <w:sz w:val="24"/>
          <w:szCs w:val="24"/>
          <w:lang w:val="en-US"/>
        </w:rPr>
        <w:t>e</w:t>
      </w:r>
      <w:r w:rsidR="00F635C2" w:rsidRPr="008C3113">
        <w:rPr>
          <w:sz w:val="24"/>
          <w:szCs w:val="24"/>
        </w:rPr>
        <w:t>0</w:t>
      </w:r>
      <w:r w:rsidR="00F635C2" w:rsidRPr="00F635C2">
        <w:rPr>
          <w:sz w:val="24"/>
          <w:szCs w:val="24"/>
          <w:lang w:val="en-US"/>
        </w:rPr>
        <w:t>bf</w:t>
      </w:r>
      <w:r w:rsidR="00F635C2" w:rsidRPr="008C3113">
        <w:rPr>
          <w:sz w:val="24"/>
          <w:szCs w:val="24"/>
        </w:rPr>
        <w:t>8",</w:t>
      </w:r>
      <w:r w:rsidRPr="008C3113">
        <w:rPr>
          <w:sz w:val="24"/>
          <w:szCs w:val="24"/>
        </w:rPr>
        <w:t>"</w:t>
      </w:r>
      <w:r w:rsidRPr="004C1B1D">
        <w:rPr>
          <w:sz w:val="24"/>
          <w:szCs w:val="24"/>
          <w:lang w:val="en-US"/>
        </w:rPr>
        <w:t>alg</w:t>
      </w:r>
      <w:r w:rsidRPr="008C3113">
        <w:rPr>
          <w:sz w:val="24"/>
          <w:szCs w:val="24"/>
        </w:rPr>
        <w:t>":"</w:t>
      </w:r>
      <w:r w:rsidR="00896122">
        <w:rPr>
          <w:sz w:val="24"/>
          <w:szCs w:val="24"/>
          <w:lang w:val="en-US"/>
        </w:rPr>
        <w:t>GOST</w:t>
      </w:r>
      <w:r w:rsidR="00896122" w:rsidRPr="008C3113">
        <w:rPr>
          <w:sz w:val="24"/>
          <w:szCs w:val="24"/>
        </w:rPr>
        <w:t>3410</w:t>
      </w:r>
      <w:r w:rsidRPr="008C3113">
        <w:rPr>
          <w:sz w:val="24"/>
          <w:szCs w:val="24"/>
        </w:rPr>
        <w:t>","</w:t>
      </w:r>
      <w:r w:rsidRPr="004C1B1D">
        <w:rPr>
          <w:sz w:val="24"/>
          <w:szCs w:val="24"/>
          <w:lang w:val="en-US"/>
        </w:rPr>
        <w:t>typ</w:t>
      </w:r>
      <w:r w:rsidRPr="008C3113">
        <w:rPr>
          <w:sz w:val="24"/>
          <w:szCs w:val="24"/>
        </w:rPr>
        <w:t>":"</w:t>
      </w:r>
      <w:r w:rsidRPr="004C1B1D">
        <w:rPr>
          <w:sz w:val="24"/>
          <w:szCs w:val="24"/>
          <w:lang w:val="en-US"/>
        </w:rPr>
        <w:t>JWT</w:t>
      </w:r>
      <w:r w:rsidRPr="008C3113">
        <w:rPr>
          <w:sz w:val="24"/>
          <w:szCs w:val="24"/>
        </w:rPr>
        <w:t>"}</w:t>
      </w:r>
    </w:p>
    <w:p w14:paraId="4818873B" w14:textId="77777777" w:rsidR="004C1B1D" w:rsidRPr="004C1B1D" w:rsidRDefault="004C1B1D" w:rsidP="004C1B1D">
      <w:pPr>
        <w:spacing w:line="360" w:lineRule="auto"/>
        <w:ind w:left="1416"/>
        <w:rPr>
          <w:sz w:val="24"/>
          <w:szCs w:val="24"/>
        </w:rPr>
      </w:pPr>
      <w:r w:rsidRPr="004C1B1D">
        <w:rPr>
          <w:sz w:val="24"/>
          <w:szCs w:val="24"/>
        </w:rPr>
        <w:t>Где:</w:t>
      </w:r>
    </w:p>
    <w:p w14:paraId="7008CF27" w14:textId="6E6C5CF1" w:rsidR="004C1B1D" w:rsidRPr="004C1B1D" w:rsidRDefault="004C1B1D" w:rsidP="004C1B1D">
      <w:pPr>
        <w:spacing w:line="360" w:lineRule="auto"/>
        <w:ind w:left="2124"/>
        <w:rPr>
          <w:sz w:val="24"/>
          <w:szCs w:val="24"/>
        </w:rPr>
      </w:pPr>
      <w:r w:rsidRPr="004C1B1D">
        <w:rPr>
          <w:i/>
          <w:sz w:val="24"/>
          <w:szCs w:val="24"/>
        </w:rPr>
        <w:t>“</w:t>
      </w:r>
      <w:r w:rsidRPr="004C1B1D">
        <w:rPr>
          <w:i/>
          <w:sz w:val="24"/>
          <w:szCs w:val="24"/>
          <w:lang w:val="en-US"/>
        </w:rPr>
        <w:t>alg</w:t>
      </w:r>
      <w:r w:rsidRPr="004C1B1D">
        <w:rPr>
          <w:i/>
          <w:sz w:val="24"/>
          <w:szCs w:val="24"/>
        </w:rPr>
        <w:t>”</w:t>
      </w:r>
      <w:r w:rsidRPr="004C1B1D">
        <w:rPr>
          <w:sz w:val="24"/>
          <w:szCs w:val="24"/>
        </w:rPr>
        <w:t xml:space="preserve"> – алгоритм шифрования (</w:t>
      </w:r>
      <w:r w:rsidR="00896122" w:rsidRPr="004C1B1D">
        <w:rPr>
          <w:sz w:val="24"/>
          <w:szCs w:val="24"/>
        </w:rPr>
        <w:t xml:space="preserve">на текущий момент ЕБС поддерживает </w:t>
      </w:r>
      <w:r w:rsidR="00896122">
        <w:rPr>
          <w:sz w:val="24"/>
          <w:szCs w:val="24"/>
        </w:rPr>
        <w:t>алгоритмы формирования электронной подписи ГОСТ Р 34.10-2012 и алгоритм криптографического хэширования ГОСТ Р 34.11-</w:t>
      </w:r>
      <w:r w:rsidR="00896122" w:rsidRPr="00102687">
        <w:rPr>
          <w:sz w:val="24"/>
          <w:szCs w:val="24"/>
        </w:rPr>
        <w:t>2012</w:t>
      </w:r>
      <w:r w:rsidRPr="004C1B1D">
        <w:rPr>
          <w:sz w:val="24"/>
          <w:szCs w:val="24"/>
        </w:rPr>
        <w:t>);</w:t>
      </w:r>
    </w:p>
    <w:p w14:paraId="1CFFFA84" w14:textId="77777777" w:rsidR="004C1B1D" w:rsidRPr="004C1B1D" w:rsidRDefault="004C1B1D" w:rsidP="004C1B1D">
      <w:pPr>
        <w:spacing w:line="360" w:lineRule="auto"/>
        <w:ind w:left="2124"/>
        <w:rPr>
          <w:sz w:val="24"/>
          <w:szCs w:val="24"/>
        </w:rPr>
      </w:pPr>
      <w:r w:rsidRPr="004C1B1D">
        <w:rPr>
          <w:i/>
          <w:sz w:val="24"/>
          <w:szCs w:val="24"/>
        </w:rPr>
        <w:t>“</w:t>
      </w:r>
      <w:r w:rsidRPr="004C1B1D">
        <w:rPr>
          <w:i/>
          <w:sz w:val="24"/>
          <w:szCs w:val="24"/>
          <w:lang w:val="en-US"/>
        </w:rPr>
        <w:t>typ</w:t>
      </w:r>
      <w:r w:rsidRPr="004C1B1D">
        <w:rPr>
          <w:i/>
          <w:sz w:val="24"/>
          <w:szCs w:val="24"/>
        </w:rPr>
        <w:t>”</w:t>
      </w:r>
      <w:r w:rsidRPr="004C1B1D">
        <w:rPr>
          <w:sz w:val="24"/>
          <w:szCs w:val="24"/>
        </w:rPr>
        <w:t xml:space="preserve"> – тип токена (в ЕБС всегда имеет значение “JWT” (JSON Web Token));</w:t>
      </w:r>
    </w:p>
    <w:p w14:paraId="233A4A6F" w14:textId="08E81E40" w:rsidR="004C1B1D" w:rsidRPr="004C1B1D" w:rsidRDefault="004C1B1D" w:rsidP="004C1B1D">
      <w:pPr>
        <w:spacing w:line="360" w:lineRule="auto"/>
        <w:ind w:left="2124"/>
        <w:rPr>
          <w:sz w:val="24"/>
          <w:szCs w:val="24"/>
        </w:rPr>
      </w:pPr>
      <w:r w:rsidRPr="004C1B1D">
        <w:rPr>
          <w:i/>
          <w:sz w:val="24"/>
          <w:szCs w:val="24"/>
        </w:rPr>
        <w:t>“</w:t>
      </w:r>
      <w:r w:rsidR="00F635C2">
        <w:rPr>
          <w:i/>
          <w:sz w:val="24"/>
          <w:szCs w:val="24"/>
          <w:lang w:val="en-US"/>
        </w:rPr>
        <w:t>kid</w:t>
      </w:r>
      <w:r w:rsidRPr="004C1B1D">
        <w:rPr>
          <w:i/>
          <w:sz w:val="24"/>
          <w:szCs w:val="24"/>
        </w:rPr>
        <w:t>”</w:t>
      </w:r>
      <w:r w:rsidRPr="004C1B1D">
        <w:rPr>
          <w:sz w:val="24"/>
          <w:szCs w:val="24"/>
        </w:rPr>
        <w:t xml:space="preserve"> – </w:t>
      </w:r>
      <w:r w:rsidR="00F635C2">
        <w:rPr>
          <w:sz w:val="24"/>
          <w:szCs w:val="24"/>
        </w:rPr>
        <w:t>идентификатор ключа</w:t>
      </w:r>
      <w:r w:rsidRPr="004C1B1D">
        <w:rPr>
          <w:sz w:val="24"/>
          <w:szCs w:val="24"/>
        </w:rPr>
        <w:t>.</w:t>
      </w:r>
    </w:p>
    <w:p w14:paraId="0E464BCF" w14:textId="77777777" w:rsidR="004C1B1D" w:rsidRPr="004C1B1D" w:rsidRDefault="004C1B1D" w:rsidP="00895440">
      <w:pPr>
        <w:pStyle w:val="affffe"/>
        <w:widowControl w:val="0"/>
        <w:numPr>
          <w:ilvl w:val="0"/>
          <w:numId w:val="53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PAYLOAD – непосредственно данные о токене и идентифицированном субъекте (или субъекте доступа).</w:t>
      </w:r>
    </w:p>
    <w:p w14:paraId="39D7029D" w14:textId="77777777" w:rsidR="004C1B1D" w:rsidRPr="004C1B1D" w:rsidRDefault="004C1B1D" w:rsidP="004C1B1D">
      <w:pPr>
        <w:spacing w:line="360" w:lineRule="auto"/>
        <w:ind w:left="1428"/>
        <w:rPr>
          <w:sz w:val="24"/>
          <w:szCs w:val="24"/>
        </w:rPr>
      </w:pPr>
      <w:r w:rsidRPr="004C1B1D">
        <w:rPr>
          <w:sz w:val="24"/>
          <w:szCs w:val="24"/>
        </w:rPr>
        <w:t>Пример:</w:t>
      </w:r>
    </w:p>
    <w:p w14:paraId="088C26A4" w14:textId="741D8AEE" w:rsidR="004C1B1D" w:rsidRPr="004C1B1D" w:rsidRDefault="004C1B1D" w:rsidP="004C1B1D">
      <w:pPr>
        <w:spacing w:line="360" w:lineRule="auto"/>
        <w:ind w:left="1416"/>
        <w:rPr>
          <w:sz w:val="24"/>
          <w:szCs w:val="24"/>
        </w:rPr>
      </w:pPr>
      <w:r w:rsidRPr="004C1B1D">
        <w:rPr>
          <w:sz w:val="24"/>
          <w:szCs w:val="24"/>
        </w:rPr>
        <w:t>{"iss":"</w:t>
      </w:r>
      <w:r w:rsidR="00946817" w:rsidRPr="00946817">
        <w:t xml:space="preserve"> </w:t>
      </w:r>
      <w:hyperlink r:id="rId48" w:tgtFrame="_blank" w:tooltip="Пройти по ссылке" w:history="1">
        <w:r w:rsidR="00946817" w:rsidRPr="00946817">
          <w:rPr>
            <w:rStyle w:val="afa"/>
            <w:color w:val="auto"/>
            <w:sz w:val="24"/>
            <w:szCs w:val="24"/>
            <w:u w:val="none"/>
            <w:shd w:val="clear" w:color="auto" w:fill="FFFFFF"/>
          </w:rPr>
          <w:t>https://esia.gosuslugi.ru/</w:t>
        </w:r>
      </w:hyperlink>
      <w:r w:rsidR="00946817" w:rsidRPr="00946817">
        <w:rPr>
          <w:sz w:val="24"/>
          <w:szCs w:val="24"/>
        </w:rPr>
        <w:t xml:space="preserve"> </w:t>
      </w:r>
      <w:r w:rsidRPr="004C1B1D">
        <w:rPr>
          <w:sz w:val="24"/>
          <w:szCs w:val="24"/>
        </w:rPr>
        <w:t>",</w:t>
      </w:r>
    </w:p>
    <w:p w14:paraId="03B320BF" w14:textId="77777777" w:rsidR="004C1B1D" w:rsidRPr="004C1B1D" w:rsidRDefault="004C1B1D" w:rsidP="004C1B1D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"sub":11111111,</w:t>
      </w:r>
    </w:p>
    <w:p w14:paraId="09FBF796" w14:textId="77777777" w:rsidR="004C1B1D" w:rsidRDefault="004C1B1D" w:rsidP="004C1B1D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"aud":"TEST_SYSTEM",</w:t>
      </w:r>
    </w:p>
    <w:p w14:paraId="170166DF" w14:textId="51839206" w:rsidR="00F635C2" w:rsidRDefault="00F635C2" w:rsidP="004C1B1D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nbf</w:t>
      </w: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:</w:t>
      </w:r>
      <w:r w:rsidRPr="00F635C2">
        <w:rPr>
          <w:sz w:val="24"/>
          <w:szCs w:val="24"/>
          <w:lang w:val="en-US"/>
        </w:rPr>
        <w:t>1551940552</w:t>
      </w:r>
      <w:r>
        <w:rPr>
          <w:sz w:val="24"/>
          <w:szCs w:val="24"/>
          <w:lang w:val="en-US"/>
        </w:rPr>
        <w:t>,</w:t>
      </w:r>
    </w:p>
    <w:p w14:paraId="52BCDB2F" w14:textId="0D0DF7B0" w:rsidR="00F635C2" w:rsidRDefault="00F635C2" w:rsidP="004C1B1D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iat</w:t>
      </w: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:</w:t>
      </w:r>
      <w:r w:rsidRPr="00F635C2">
        <w:rPr>
          <w:sz w:val="24"/>
          <w:szCs w:val="24"/>
          <w:lang w:val="en-US"/>
        </w:rPr>
        <w:t>1551940551</w:t>
      </w:r>
      <w:r>
        <w:rPr>
          <w:sz w:val="24"/>
          <w:szCs w:val="24"/>
          <w:lang w:val="en-US"/>
        </w:rPr>
        <w:t>,</w:t>
      </w:r>
    </w:p>
    <w:p w14:paraId="1F12EED2" w14:textId="51549DD5" w:rsidR="00F635C2" w:rsidRPr="004C1B1D" w:rsidRDefault="00F635C2" w:rsidP="004C1B1D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exp</w:t>
      </w: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:</w:t>
      </w:r>
      <w:r w:rsidRPr="00F635C2">
        <w:rPr>
          <w:sz w:val="24"/>
          <w:szCs w:val="24"/>
          <w:lang w:val="en-US"/>
        </w:rPr>
        <w:t>1551941153</w:t>
      </w:r>
      <w:r>
        <w:rPr>
          <w:sz w:val="24"/>
          <w:szCs w:val="24"/>
          <w:lang w:val="en-US"/>
        </w:rPr>
        <w:t>,</w:t>
      </w:r>
    </w:p>
    <w:p w14:paraId="2255F1D0" w14:textId="77777777" w:rsidR="004C1B1D" w:rsidRPr="004C1B1D" w:rsidRDefault="004C1B1D" w:rsidP="004C1B1D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"result":true,</w:t>
      </w:r>
    </w:p>
    <w:p w14:paraId="35C45EB1" w14:textId="37325B60" w:rsidR="004C1B1D" w:rsidRPr="00D07300" w:rsidRDefault="004A5380" w:rsidP="004C1B1D">
      <w:pPr>
        <w:spacing w:line="360" w:lineRule="auto"/>
        <w:ind w:left="1416"/>
        <w:rPr>
          <w:sz w:val="24"/>
          <w:szCs w:val="24"/>
          <w:lang w:val="en-US"/>
        </w:rPr>
      </w:pPr>
      <w:r w:rsidRPr="004A5380">
        <w:rPr>
          <w:sz w:val="24"/>
          <w:szCs w:val="24"/>
          <w:lang w:val="en-US"/>
        </w:rPr>
        <w:t>"match":"{\"overall\":1.0,\"face\":0.999999899,\"voice\":1.0}"</w:t>
      </w:r>
    </w:p>
    <w:p w14:paraId="4971805F" w14:textId="77777777" w:rsidR="004C1B1D" w:rsidRPr="008A45E2" w:rsidRDefault="004C1B1D" w:rsidP="00624075">
      <w:pPr>
        <w:pStyle w:val="CE"/>
        <w:spacing w:before="100" w:beforeAutospacing="1"/>
      </w:pPr>
      <w:r w:rsidRPr="004C1B1D">
        <w:t>Где</w:t>
      </w:r>
      <w:r w:rsidRPr="008A45E2">
        <w:t>:</w:t>
      </w:r>
    </w:p>
    <w:p w14:paraId="22568EB6" w14:textId="7DAE202E" w:rsidR="004C1B1D" w:rsidRDefault="004C1B1D" w:rsidP="004C1B1D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lastRenderedPageBreak/>
        <w:t>iss</w:t>
      </w:r>
      <w:r w:rsidRPr="004C1B1D">
        <w:rPr>
          <w:sz w:val="24"/>
          <w:szCs w:val="24"/>
        </w:rPr>
        <w:t xml:space="preserve"> - идентификатор организации, выпустившей токен</w:t>
      </w:r>
      <w:r w:rsidR="00946817" w:rsidRPr="00946817">
        <w:rPr>
          <w:sz w:val="24"/>
          <w:szCs w:val="24"/>
        </w:rPr>
        <w:t xml:space="preserve"> (</w:t>
      </w:r>
      <w:r w:rsidR="00946817">
        <w:rPr>
          <w:sz w:val="24"/>
          <w:szCs w:val="24"/>
        </w:rPr>
        <w:t>ЕСИА)</w:t>
      </w:r>
      <w:r w:rsidRPr="004C1B1D">
        <w:rPr>
          <w:sz w:val="24"/>
          <w:szCs w:val="24"/>
        </w:rPr>
        <w:t>;</w:t>
      </w:r>
    </w:p>
    <w:p w14:paraId="3637D57D" w14:textId="5253E67F" w:rsidR="00F635C2" w:rsidRPr="008A45E2" w:rsidRDefault="00F635C2" w:rsidP="004C1B1D">
      <w:pPr>
        <w:spacing w:line="360" w:lineRule="auto"/>
        <w:ind w:left="1416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nbf</w:t>
      </w:r>
      <w:r w:rsidRPr="008A45E2">
        <w:rPr>
          <w:i/>
          <w:sz w:val="24"/>
          <w:szCs w:val="24"/>
        </w:rPr>
        <w:t xml:space="preserve"> </w:t>
      </w:r>
      <w:r w:rsidR="00D72495">
        <w:rPr>
          <w:sz w:val="24"/>
          <w:szCs w:val="24"/>
        </w:rPr>
        <w:t>–</w:t>
      </w:r>
      <w:r w:rsidRPr="008A45E2">
        <w:rPr>
          <w:sz w:val="24"/>
          <w:szCs w:val="24"/>
        </w:rPr>
        <w:t xml:space="preserve"> </w:t>
      </w:r>
      <w:r w:rsidR="00D72495">
        <w:rPr>
          <w:sz w:val="24"/>
          <w:szCs w:val="24"/>
        </w:rPr>
        <w:t>время, ранее которого нельзя использовать токен (</w:t>
      </w:r>
      <w:r w:rsidR="00D72495">
        <w:rPr>
          <w:sz w:val="24"/>
          <w:szCs w:val="24"/>
          <w:lang w:val="en-US"/>
        </w:rPr>
        <w:t>Unix</w:t>
      </w:r>
      <w:r w:rsidR="00D72495" w:rsidRPr="008A45E2">
        <w:rPr>
          <w:sz w:val="24"/>
          <w:szCs w:val="24"/>
        </w:rPr>
        <w:t xml:space="preserve"> </w:t>
      </w:r>
      <w:r w:rsidR="00D72495">
        <w:rPr>
          <w:sz w:val="24"/>
          <w:szCs w:val="24"/>
          <w:lang w:val="en-US"/>
        </w:rPr>
        <w:t>time</w:t>
      </w:r>
      <w:r w:rsidR="00D72495" w:rsidRPr="008A45E2">
        <w:rPr>
          <w:sz w:val="24"/>
          <w:szCs w:val="24"/>
        </w:rPr>
        <w:t xml:space="preserve"> </w:t>
      </w:r>
      <w:r w:rsidR="00D72495">
        <w:rPr>
          <w:sz w:val="24"/>
          <w:szCs w:val="24"/>
          <w:lang w:val="en-US"/>
        </w:rPr>
        <w:t>stamp</w:t>
      </w:r>
      <w:r w:rsidR="00D72495" w:rsidRPr="008A45E2">
        <w:rPr>
          <w:sz w:val="24"/>
          <w:szCs w:val="24"/>
        </w:rPr>
        <w:t xml:space="preserve"> </w:t>
      </w:r>
      <w:r w:rsidR="00D72495">
        <w:rPr>
          <w:sz w:val="24"/>
          <w:szCs w:val="24"/>
        </w:rPr>
        <w:t>в секундах)</w:t>
      </w:r>
      <w:r w:rsidRPr="008A45E2">
        <w:rPr>
          <w:sz w:val="24"/>
          <w:szCs w:val="24"/>
        </w:rPr>
        <w:t>;</w:t>
      </w:r>
    </w:p>
    <w:p w14:paraId="575AEE3C" w14:textId="08F7DEA1" w:rsidR="00F635C2" w:rsidRPr="008A45E2" w:rsidRDefault="00F635C2" w:rsidP="004C1B1D">
      <w:pPr>
        <w:spacing w:line="360" w:lineRule="auto"/>
        <w:ind w:left="1416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iat</w:t>
      </w:r>
      <w:r w:rsidRPr="008A45E2">
        <w:rPr>
          <w:i/>
          <w:sz w:val="24"/>
          <w:szCs w:val="24"/>
        </w:rPr>
        <w:t xml:space="preserve"> </w:t>
      </w:r>
      <w:r w:rsidRPr="008A45E2">
        <w:rPr>
          <w:sz w:val="24"/>
          <w:szCs w:val="24"/>
        </w:rPr>
        <w:t>–</w:t>
      </w:r>
      <w:r>
        <w:rPr>
          <w:sz w:val="24"/>
          <w:szCs w:val="24"/>
        </w:rPr>
        <w:t xml:space="preserve"> время создания токена</w:t>
      </w:r>
      <w:r w:rsidR="00A237B6">
        <w:rPr>
          <w:sz w:val="24"/>
          <w:szCs w:val="24"/>
        </w:rPr>
        <w:t xml:space="preserve"> (</w:t>
      </w:r>
      <w:r w:rsidR="00A237B6">
        <w:rPr>
          <w:sz w:val="24"/>
          <w:szCs w:val="24"/>
          <w:lang w:val="en-US"/>
        </w:rPr>
        <w:t>Unix</w:t>
      </w:r>
      <w:r w:rsidR="00A237B6" w:rsidRPr="008F7D2A">
        <w:rPr>
          <w:sz w:val="24"/>
          <w:szCs w:val="24"/>
        </w:rPr>
        <w:t xml:space="preserve"> </w:t>
      </w:r>
      <w:r w:rsidR="00A237B6">
        <w:rPr>
          <w:sz w:val="24"/>
          <w:szCs w:val="24"/>
          <w:lang w:val="en-US"/>
        </w:rPr>
        <w:t>time</w:t>
      </w:r>
      <w:r w:rsidR="00A237B6" w:rsidRPr="008F7D2A">
        <w:rPr>
          <w:sz w:val="24"/>
          <w:szCs w:val="24"/>
        </w:rPr>
        <w:t xml:space="preserve"> </w:t>
      </w:r>
      <w:r w:rsidR="00A237B6">
        <w:rPr>
          <w:sz w:val="24"/>
          <w:szCs w:val="24"/>
          <w:lang w:val="en-US"/>
        </w:rPr>
        <w:t>stamp</w:t>
      </w:r>
      <w:r w:rsidR="00A237B6" w:rsidRPr="008F7D2A">
        <w:rPr>
          <w:sz w:val="24"/>
          <w:szCs w:val="24"/>
        </w:rPr>
        <w:t xml:space="preserve"> </w:t>
      </w:r>
      <w:r w:rsidR="00A237B6">
        <w:rPr>
          <w:sz w:val="24"/>
          <w:szCs w:val="24"/>
        </w:rPr>
        <w:t>в секундах)</w:t>
      </w:r>
      <w:r w:rsidRPr="008A45E2">
        <w:rPr>
          <w:sz w:val="24"/>
          <w:szCs w:val="24"/>
        </w:rPr>
        <w:t>;</w:t>
      </w:r>
    </w:p>
    <w:p w14:paraId="34C87AC6" w14:textId="1CA99069" w:rsidR="00F635C2" w:rsidRPr="00F635C2" w:rsidRDefault="00F635C2" w:rsidP="004C1B1D">
      <w:pPr>
        <w:spacing w:line="360" w:lineRule="auto"/>
        <w:ind w:left="1416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exp</w:t>
      </w:r>
      <w:r w:rsidRPr="008A45E2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A45E2">
        <w:rPr>
          <w:sz w:val="24"/>
          <w:szCs w:val="24"/>
        </w:rPr>
        <w:t xml:space="preserve"> </w:t>
      </w:r>
      <w:r>
        <w:rPr>
          <w:sz w:val="24"/>
          <w:szCs w:val="24"/>
        </w:rPr>
        <w:t>время окончания срока действия токена</w:t>
      </w:r>
      <w:r w:rsidR="00A237B6">
        <w:rPr>
          <w:sz w:val="24"/>
          <w:szCs w:val="24"/>
        </w:rPr>
        <w:t xml:space="preserve"> (</w:t>
      </w:r>
      <w:r w:rsidR="00A237B6">
        <w:rPr>
          <w:sz w:val="24"/>
          <w:szCs w:val="24"/>
          <w:lang w:val="en-US"/>
        </w:rPr>
        <w:t>Unix</w:t>
      </w:r>
      <w:r w:rsidR="00A237B6" w:rsidRPr="008F7D2A">
        <w:rPr>
          <w:sz w:val="24"/>
          <w:szCs w:val="24"/>
        </w:rPr>
        <w:t xml:space="preserve"> </w:t>
      </w:r>
      <w:r w:rsidR="00A237B6">
        <w:rPr>
          <w:sz w:val="24"/>
          <w:szCs w:val="24"/>
          <w:lang w:val="en-US"/>
        </w:rPr>
        <w:t>time</w:t>
      </w:r>
      <w:r w:rsidR="00A237B6" w:rsidRPr="008F7D2A">
        <w:rPr>
          <w:sz w:val="24"/>
          <w:szCs w:val="24"/>
        </w:rPr>
        <w:t xml:space="preserve"> </w:t>
      </w:r>
      <w:r w:rsidR="00A237B6">
        <w:rPr>
          <w:sz w:val="24"/>
          <w:szCs w:val="24"/>
          <w:lang w:val="en-US"/>
        </w:rPr>
        <w:t>stamp</w:t>
      </w:r>
      <w:r w:rsidR="00A237B6" w:rsidRPr="008F7D2A">
        <w:rPr>
          <w:sz w:val="24"/>
          <w:szCs w:val="24"/>
        </w:rPr>
        <w:t xml:space="preserve"> </w:t>
      </w:r>
      <w:r w:rsidR="00A237B6">
        <w:rPr>
          <w:sz w:val="24"/>
          <w:szCs w:val="24"/>
        </w:rPr>
        <w:t>в секундах)</w:t>
      </w:r>
      <w:r w:rsidRPr="008A45E2">
        <w:rPr>
          <w:sz w:val="24"/>
          <w:szCs w:val="24"/>
        </w:rPr>
        <w:t>;</w:t>
      </w:r>
    </w:p>
    <w:p w14:paraId="6DAD998E" w14:textId="77777777" w:rsidR="004C1B1D" w:rsidRPr="004C1B1D" w:rsidRDefault="004C1B1D" w:rsidP="004C1B1D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sub</w:t>
      </w:r>
      <w:r w:rsidRPr="004C1B1D">
        <w:rPr>
          <w:sz w:val="24"/>
          <w:szCs w:val="24"/>
        </w:rPr>
        <w:t xml:space="preserve"> - идентификатор пользователя ЕСИА;</w:t>
      </w:r>
    </w:p>
    <w:p w14:paraId="37E8DAB1" w14:textId="77777777" w:rsidR="004C1B1D" w:rsidRPr="004C1B1D" w:rsidRDefault="004C1B1D" w:rsidP="004C1B1D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aud</w:t>
      </w:r>
      <w:r w:rsidRPr="004C1B1D">
        <w:rPr>
          <w:sz w:val="24"/>
          <w:szCs w:val="24"/>
        </w:rPr>
        <w:t xml:space="preserve"> - мнемоника ИС Потребителя БДн в ЕСИА;</w:t>
      </w:r>
    </w:p>
    <w:p w14:paraId="7B1A86BF" w14:textId="77777777" w:rsidR="004C1B1D" w:rsidRPr="004C1B1D" w:rsidRDefault="004C1B1D" w:rsidP="004C1B1D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result</w:t>
      </w:r>
      <w:r w:rsidRPr="004C1B1D">
        <w:rPr>
          <w:sz w:val="24"/>
          <w:szCs w:val="24"/>
        </w:rPr>
        <w:t xml:space="preserve"> - результат биометрической верификации;</w:t>
      </w:r>
    </w:p>
    <w:p w14:paraId="5DD01E35" w14:textId="77777777" w:rsidR="004A5380" w:rsidRDefault="004C1B1D" w:rsidP="004C1B1D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match</w:t>
      </w:r>
      <w:r w:rsidRPr="004C1B1D">
        <w:rPr>
          <w:sz w:val="24"/>
          <w:szCs w:val="24"/>
        </w:rPr>
        <w:t xml:space="preserve"> </w:t>
      </w:r>
      <w:r w:rsidR="006C1ED0">
        <w:rPr>
          <w:sz w:val="24"/>
          <w:szCs w:val="24"/>
        </w:rPr>
        <w:t>-</w:t>
      </w:r>
      <w:r w:rsidR="00E74A50">
        <w:rPr>
          <w:sz w:val="24"/>
          <w:szCs w:val="24"/>
        </w:rPr>
        <w:t xml:space="preserve"> содержит</w:t>
      </w:r>
      <w:r w:rsidRPr="004C1B1D">
        <w:rPr>
          <w:sz w:val="24"/>
          <w:szCs w:val="24"/>
        </w:rPr>
        <w:t xml:space="preserve"> </w:t>
      </w:r>
      <w:r w:rsidR="004F14B6">
        <w:rPr>
          <w:sz w:val="24"/>
          <w:szCs w:val="24"/>
        </w:rPr>
        <w:t>значени</w:t>
      </w:r>
      <w:r w:rsidR="004A5380">
        <w:rPr>
          <w:sz w:val="24"/>
          <w:szCs w:val="24"/>
        </w:rPr>
        <w:t>я</w:t>
      </w:r>
      <w:r w:rsidR="004F14B6">
        <w:rPr>
          <w:sz w:val="24"/>
          <w:szCs w:val="24"/>
        </w:rPr>
        <w:t>, вычисляем</w:t>
      </w:r>
      <w:r w:rsidR="004A5380">
        <w:rPr>
          <w:sz w:val="24"/>
          <w:szCs w:val="24"/>
        </w:rPr>
        <w:t>ые</w:t>
      </w:r>
      <w:r w:rsidR="004F14B6">
        <w:rPr>
          <w:sz w:val="24"/>
          <w:szCs w:val="24"/>
        </w:rPr>
        <w:t xml:space="preserve"> как</w:t>
      </w:r>
      <w:r w:rsidR="004A5380">
        <w:rPr>
          <w:sz w:val="24"/>
          <w:szCs w:val="24"/>
        </w:rPr>
        <w:t>:</w:t>
      </w:r>
    </w:p>
    <w:p w14:paraId="7039D97B" w14:textId="439798D5" w:rsidR="004A5380" w:rsidRPr="004A5380" w:rsidRDefault="004A5380" w:rsidP="00895440">
      <w:pPr>
        <w:pStyle w:val="affffe"/>
        <w:numPr>
          <w:ilvl w:val="0"/>
          <w:numId w:val="84"/>
        </w:numPr>
        <w:spacing w:line="360" w:lineRule="auto"/>
        <w:jc w:val="both"/>
        <w:rPr>
          <w:sz w:val="24"/>
          <w:szCs w:val="24"/>
        </w:rPr>
      </w:pPr>
      <w:r w:rsidRPr="0019189C">
        <w:rPr>
          <w:i/>
          <w:sz w:val="24"/>
          <w:szCs w:val="24"/>
        </w:rPr>
        <w:t>overall</w:t>
      </w:r>
      <w:r>
        <w:rPr>
          <w:sz w:val="24"/>
          <w:szCs w:val="24"/>
        </w:rPr>
        <w:t xml:space="preserve">: </w:t>
      </w:r>
      <w:r w:rsidR="004F14B6" w:rsidRPr="004A5380">
        <w:rPr>
          <w:sz w:val="24"/>
          <w:szCs w:val="24"/>
        </w:rPr>
        <w:t xml:space="preserve">разность единицы и </w:t>
      </w:r>
      <w:r w:rsidR="0097380D" w:rsidRPr="004A5380">
        <w:rPr>
          <w:sz w:val="24"/>
          <w:szCs w:val="24"/>
        </w:rPr>
        <w:t xml:space="preserve">произведения </w:t>
      </w:r>
      <w:r w:rsidR="004F14B6" w:rsidRPr="004A5380">
        <w:rPr>
          <w:sz w:val="24"/>
          <w:szCs w:val="24"/>
        </w:rPr>
        <w:t>вероятност</w:t>
      </w:r>
      <w:r w:rsidR="0097380D" w:rsidRPr="004A5380">
        <w:rPr>
          <w:sz w:val="24"/>
          <w:szCs w:val="24"/>
        </w:rPr>
        <w:t>ей</w:t>
      </w:r>
      <w:r w:rsidR="004F14B6" w:rsidRPr="004A5380">
        <w:rPr>
          <w:sz w:val="24"/>
          <w:szCs w:val="24"/>
        </w:rPr>
        <w:t xml:space="preserve"> </w:t>
      </w:r>
      <w:r w:rsidR="006A027B" w:rsidRPr="004A5380">
        <w:rPr>
          <w:sz w:val="24"/>
          <w:szCs w:val="24"/>
        </w:rPr>
        <w:t>ложного совпадения</w:t>
      </w:r>
      <w:r>
        <w:rPr>
          <w:sz w:val="24"/>
          <w:szCs w:val="24"/>
        </w:rPr>
        <w:t xml:space="preserve"> по каждой из модальностей</w:t>
      </w:r>
      <w:r w:rsidR="001D73F9" w:rsidRPr="004A5380">
        <w:rPr>
          <w:sz w:val="24"/>
          <w:szCs w:val="24"/>
        </w:rPr>
        <w:t xml:space="preserve"> (1-</w:t>
      </w:r>
      <w:r w:rsidRPr="004A5380">
        <w:rPr>
          <w:sz w:val="24"/>
          <w:szCs w:val="24"/>
        </w:rPr>
        <w:t>ВЛС.</w:t>
      </w:r>
      <w:r w:rsidR="001D73F9" w:rsidRPr="004A5380">
        <w:rPr>
          <w:sz w:val="24"/>
          <w:szCs w:val="24"/>
        </w:rPr>
        <w:t>лицо*ВЛС</w:t>
      </w:r>
      <w:r w:rsidRPr="004A5380">
        <w:rPr>
          <w:sz w:val="24"/>
          <w:szCs w:val="24"/>
        </w:rPr>
        <w:t>.</w:t>
      </w:r>
      <w:r w:rsidR="001D73F9" w:rsidRPr="004A5380">
        <w:rPr>
          <w:sz w:val="24"/>
          <w:szCs w:val="24"/>
        </w:rPr>
        <w:t>голос)</w:t>
      </w:r>
      <w:r>
        <w:rPr>
          <w:sz w:val="24"/>
          <w:szCs w:val="24"/>
        </w:rPr>
        <w:t>;</w:t>
      </w:r>
    </w:p>
    <w:p w14:paraId="31FA85CC" w14:textId="7E3052DF" w:rsidR="004A5380" w:rsidRDefault="004A5380" w:rsidP="00895440">
      <w:pPr>
        <w:pStyle w:val="affffe"/>
        <w:numPr>
          <w:ilvl w:val="0"/>
          <w:numId w:val="84"/>
        </w:numPr>
        <w:spacing w:line="360" w:lineRule="auto"/>
        <w:jc w:val="both"/>
        <w:rPr>
          <w:sz w:val="24"/>
          <w:szCs w:val="24"/>
        </w:rPr>
      </w:pPr>
      <w:r w:rsidRPr="0019189C">
        <w:rPr>
          <w:i/>
          <w:sz w:val="24"/>
          <w:szCs w:val="24"/>
        </w:rPr>
        <w:t>face</w:t>
      </w:r>
      <w:r>
        <w:rPr>
          <w:sz w:val="24"/>
          <w:szCs w:val="24"/>
        </w:rPr>
        <w:t xml:space="preserve">: </w:t>
      </w:r>
      <w:r w:rsidRPr="004A5380">
        <w:rPr>
          <w:sz w:val="24"/>
          <w:szCs w:val="24"/>
        </w:rPr>
        <w:t>разность единицы и вероятности ложного совпадения по</w:t>
      </w:r>
      <w:r>
        <w:rPr>
          <w:sz w:val="24"/>
          <w:szCs w:val="24"/>
        </w:rPr>
        <w:t xml:space="preserve"> модальности «Лицо» (</w:t>
      </w:r>
      <w:r w:rsidRPr="004A5380">
        <w:rPr>
          <w:sz w:val="24"/>
          <w:szCs w:val="24"/>
        </w:rPr>
        <w:t>1-ВЛС.лицо</w:t>
      </w:r>
      <w:r>
        <w:rPr>
          <w:sz w:val="24"/>
          <w:szCs w:val="24"/>
        </w:rPr>
        <w:t>);</w:t>
      </w:r>
    </w:p>
    <w:p w14:paraId="43B05468" w14:textId="59944F17" w:rsidR="004C1B1D" w:rsidRPr="004A5380" w:rsidRDefault="004A5380" w:rsidP="00895440">
      <w:pPr>
        <w:pStyle w:val="affffe"/>
        <w:numPr>
          <w:ilvl w:val="0"/>
          <w:numId w:val="84"/>
        </w:numPr>
        <w:spacing w:line="360" w:lineRule="auto"/>
        <w:jc w:val="both"/>
        <w:rPr>
          <w:sz w:val="24"/>
          <w:szCs w:val="24"/>
        </w:rPr>
      </w:pPr>
      <w:r w:rsidRPr="0019189C">
        <w:rPr>
          <w:i/>
          <w:sz w:val="24"/>
          <w:szCs w:val="24"/>
        </w:rPr>
        <w:t>voice</w:t>
      </w:r>
      <w:r>
        <w:rPr>
          <w:sz w:val="24"/>
          <w:szCs w:val="24"/>
        </w:rPr>
        <w:t>:</w:t>
      </w:r>
      <w:r w:rsidRPr="004A5380">
        <w:rPr>
          <w:sz w:val="24"/>
          <w:szCs w:val="24"/>
        </w:rPr>
        <w:t xml:space="preserve"> разность единицы и вероятности ложного совпадения по модальности «</w:t>
      </w:r>
      <w:r>
        <w:rPr>
          <w:sz w:val="24"/>
          <w:szCs w:val="24"/>
        </w:rPr>
        <w:t>Голос</w:t>
      </w:r>
      <w:r w:rsidRPr="004A5380">
        <w:rPr>
          <w:sz w:val="24"/>
          <w:szCs w:val="24"/>
        </w:rPr>
        <w:t>» (1-ВЛС.</w:t>
      </w:r>
      <w:r>
        <w:rPr>
          <w:sz w:val="24"/>
          <w:szCs w:val="24"/>
        </w:rPr>
        <w:t>голос)</w:t>
      </w:r>
    </w:p>
    <w:p w14:paraId="5EA2FFE8" w14:textId="16F7BA8A" w:rsidR="004C1B1D" w:rsidRPr="004C1B1D" w:rsidRDefault="004C1B1D" w:rsidP="00895440">
      <w:pPr>
        <w:pStyle w:val="affffe"/>
        <w:widowControl w:val="0"/>
        <w:numPr>
          <w:ilvl w:val="0"/>
          <w:numId w:val="53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 xml:space="preserve">SIGNATURE – </w:t>
      </w:r>
      <w:r w:rsidR="00663D90" w:rsidRPr="00663D90">
        <w:rPr>
          <w:sz w:val="24"/>
          <w:szCs w:val="24"/>
        </w:rPr>
        <w:t>подпись в формате CAdES-T (содержащая доверенную метку времени) detached signature в кодировке UTF-8 от значений первых двух частей маркера доступа (HEADER.PAYLOAD)</w:t>
      </w:r>
      <w:r w:rsidRPr="004C1B1D">
        <w:rPr>
          <w:sz w:val="24"/>
          <w:szCs w:val="24"/>
        </w:rPr>
        <w:t>.</w:t>
      </w:r>
    </w:p>
    <w:p w14:paraId="755F0DC8" w14:textId="77777777" w:rsidR="004C1B1D" w:rsidRPr="00AC7FF7" w:rsidRDefault="004C1B1D" w:rsidP="00624075">
      <w:pPr>
        <w:pStyle w:val="CE"/>
        <w:spacing w:before="100" w:beforeAutospacing="1"/>
        <w:rPr>
          <w:b/>
        </w:rPr>
      </w:pPr>
      <w:r w:rsidRPr="00AC7FF7">
        <w:rPr>
          <w:b/>
        </w:rPr>
        <w:t>Пример ответа:</w:t>
      </w:r>
    </w:p>
    <w:tbl>
      <w:tblPr>
        <w:tblStyle w:val="afff9"/>
        <w:tblW w:w="5000" w:type="pct"/>
        <w:tblInd w:w="-5" w:type="dxa"/>
        <w:tblLook w:val="04A0" w:firstRow="1" w:lastRow="0" w:firstColumn="1" w:lastColumn="0" w:noHBand="0" w:noVBand="1"/>
      </w:tblPr>
      <w:tblGrid>
        <w:gridCol w:w="10026"/>
      </w:tblGrid>
      <w:tr w:rsidR="004C1B1D" w:rsidRPr="004C1B1D" w14:paraId="5C4F25EF" w14:textId="77777777" w:rsidTr="00624075">
        <w:tc>
          <w:tcPr>
            <w:tcW w:w="10026" w:type="dxa"/>
          </w:tcPr>
          <w:p w14:paraId="5CFEC167" w14:textId="77777777" w:rsidR="004C1B1D" w:rsidRPr="001C5B24" w:rsidRDefault="004C1B1D" w:rsidP="004C1B1D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>HTTP/1.1 200 OK</w:t>
            </w:r>
          </w:p>
          <w:p w14:paraId="42A99620" w14:textId="77777777" w:rsidR="004C1B1D" w:rsidRPr="001C5B24" w:rsidRDefault="004C1B1D" w:rsidP="004C1B1D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>Content-Type: application/json; charset=UTF-8</w:t>
            </w:r>
          </w:p>
          <w:p w14:paraId="04ED1244" w14:textId="77777777" w:rsidR="004C1B1D" w:rsidRPr="004865DE" w:rsidRDefault="004C1B1D" w:rsidP="004C1B1D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4865DE">
              <w:rPr>
                <w:sz w:val="20"/>
                <w:szCs w:val="20"/>
              </w:rPr>
              <w:t xml:space="preserve">{  </w:t>
            </w:r>
          </w:p>
          <w:p w14:paraId="2C81172D" w14:textId="3CD1CB25" w:rsidR="004C1B1D" w:rsidRPr="004865DE" w:rsidRDefault="004C1B1D" w:rsidP="004C1B1D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4865DE">
              <w:rPr>
                <w:sz w:val="20"/>
                <w:szCs w:val="20"/>
              </w:rPr>
              <w:t>"</w:t>
            </w:r>
            <w:r w:rsidR="007D1916" w:rsidRPr="007D1916">
              <w:rPr>
                <w:sz w:val="20"/>
                <w:szCs w:val="20"/>
              </w:rPr>
              <w:t>extended_result</w:t>
            </w:r>
            <w:r w:rsidRPr="004865DE">
              <w:rPr>
                <w:sz w:val="20"/>
                <w:szCs w:val="20"/>
              </w:rPr>
              <w:t>": "{</w:t>
            </w:r>
            <w:r w:rsidR="00EB6AC8" w:rsidRPr="00EB6AC8">
              <w:rPr>
                <w:sz w:val="20"/>
                <w:szCs w:val="20"/>
              </w:rPr>
              <w:t>Base</w:t>
            </w:r>
            <w:r w:rsidR="00EB6AC8" w:rsidRPr="004865DE">
              <w:rPr>
                <w:sz w:val="20"/>
                <w:szCs w:val="20"/>
              </w:rPr>
              <w:t xml:space="preserve">64 </w:t>
            </w:r>
            <w:r w:rsidR="00EB6AC8" w:rsidRPr="00EB6AC8">
              <w:rPr>
                <w:sz w:val="20"/>
                <w:szCs w:val="20"/>
              </w:rPr>
              <w:t>without</w:t>
            </w:r>
            <w:r w:rsidR="00EB6AC8" w:rsidRPr="004865DE">
              <w:rPr>
                <w:sz w:val="20"/>
                <w:szCs w:val="20"/>
              </w:rPr>
              <w:t xml:space="preserve"> </w:t>
            </w:r>
            <w:r w:rsidR="00EB6AC8" w:rsidRPr="00EB6AC8">
              <w:rPr>
                <w:sz w:val="20"/>
                <w:szCs w:val="20"/>
              </w:rPr>
              <w:t>padding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</w:rPr>
              <w:t>JWT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</w:rPr>
              <w:t>Token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с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расширенным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результатом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верификации</w:t>
            </w:r>
            <w:r w:rsidRPr="004865DE">
              <w:rPr>
                <w:sz w:val="20"/>
                <w:szCs w:val="20"/>
              </w:rPr>
              <w:t>}"</w:t>
            </w:r>
          </w:p>
          <w:p w14:paraId="3898E327" w14:textId="38BBF795" w:rsidR="004C1B1D" w:rsidRPr="001C5B24" w:rsidRDefault="004C1B1D" w:rsidP="004C1B1D">
            <w:pPr>
              <w:spacing w:line="360" w:lineRule="auto"/>
              <w:rPr>
                <w:rFonts w:ascii="Courier New" w:hAnsi="Courier New" w:cs="Courier New"/>
                <w:szCs w:val="20"/>
              </w:rPr>
            </w:pPr>
            <w:r w:rsidRPr="001C5B24">
              <w:rPr>
                <w:rFonts w:ascii="Courier New" w:hAnsi="Courier New" w:cs="Courier New"/>
                <w:szCs w:val="20"/>
              </w:rPr>
              <w:t>}</w:t>
            </w:r>
          </w:p>
        </w:tc>
      </w:tr>
    </w:tbl>
    <w:p w14:paraId="07A64413" w14:textId="39EA1633" w:rsidR="004C1B1D" w:rsidRPr="004C1B1D" w:rsidRDefault="004C1B1D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4C1B1D">
        <w:t>Ошибки метода</w:t>
      </w:r>
    </w:p>
    <w:p w14:paraId="5318060B" w14:textId="77777777" w:rsidR="004C1B1D" w:rsidRPr="004C1B1D" w:rsidRDefault="004C1B1D" w:rsidP="00624075">
      <w:pPr>
        <w:pStyle w:val="CE"/>
        <w:spacing w:before="100" w:beforeAutospacing="1"/>
      </w:pPr>
      <w:r w:rsidRPr="004C1B1D">
        <w:t>В случае возникновения ошибки при обработке запроса, Система возвращает вызывающей стороне коды ответов HTTP и описания ошибок в HTTP BODY, согласно таблице ниже.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668"/>
        <w:gridCol w:w="2129"/>
        <w:gridCol w:w="6229"/>
      </w:tblGrid>
      <w:tr w:rsidR="004C1B1D" w:rsidRPr="004C1B1D" w14:paraId="0DEE7C82" w14:textId="77777777" w:rsidTr="00C075D6">
        <w:trPr>
          <w:tblHeader/>
        </w:trPr>
        <w:tc>
          <w:tcPr>
            <w:tcW w:w="1668" w:type="dxa"/>
            <w:shd w:val="clear" w:color="auto" w:fill="D9D9D9" w:themeFill="background1" w:themeFillShade="D9"/>
          </w:tcPr>
          <w:p w14:paraId="5BACA657" w14:textId="77777777" w:rsidR="004C1B1D" w:rsidRPr="004C1B1D" w:rsidRDefault="004C1B1D" w:rsidP="004C1B1D">
            <w:pPr>
              <w:pStyle w:val="afffff6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Код ответа HTTP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0976495A" w14:textId="77777777" w:rsidR="004C1B1D" w:rsidRPr="004C1B1D" w:rsidRDefault="004C1B1D" w:rsidP="004C1B1D">
            <w:pPr>
              <w:pStyle w:val="afffff6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Значение параметра «</w:t>
            </w:r>
            <w:r w:rsidRPr="004C1B1D">
              <w:rPr>
                <w:sz w:val="24"/>
                <w:szCs w:val="24"/>
                <w:lang w:val="en-US"/>
              </w:rPr>
              <w:t>code</w:t>
            </w:r>
            <w:r w:rsidRPr="004C1B1D">
              <w:rPr>
                <w:sz w:val="24"/>
                <w:szCs w:val="24"/>
              </w:rPr>
              <w:t>»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19E8AAD5" w14:textId="77777777" w:rsidR="004C1B1D" w:rsidRPr="004C1B1D" w:rsidRDefault="004C1B1D" w:rsidP="004C1B1D">
            <w:pPr>
              <w:pStyle w:val="afffff6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Описание</w:t>
            </w:r>
          </w:p>
        </w:tc>
      </w:tr>
      <w:tr w:rsidR="004C1B1D" w:rsidRPr="004C1B1D" w14:paraId="079FEDA7" w14:textId="77777777" w:rsidTr="00C075D6">
        <w:tc>
          <w:tcPr>
            <w:tcW w:w="1668" w:type="dxa"/>
          </w:tcPr>
          <w:p w14:paraId="112B3383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14:paraId="4163E97A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4C1B1D">
              <w:rPr>
                <w:sz w:val="24"/>
                <w:szCs w:val="24"/>
              </w:rPr>
              <w:t>EBS-010302</w:t>
            </w:r>
          </w:p>
        </w:tc>
        <w:tc>
          <w:tcPr>
            <w:tcW w:w="6229" w:type="dxa"/>
          </w:tcPr>
          <w:p w14:paraId="3100D2B3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Идентификатор сессии не найден</w:t>
            </w:r>
          </w:p>
        </w:tc>
      </w:tr>
      <w:tr w:rsidR="004C1B1D" w:rsidRPr="004C1B1D" w14:paraId="21B8B1A1" w14:textId="77777777" w:rsidTr="00C075D6">
        <w:tc>
          <w:tcPr>
            <w:tcW w:w="1668" w:type="dxa"/>
          </w:tcPr>
          <w:p w14:paraId="1D6CE43B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14:paraId="757C66A0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4C1B1D">
              <w:rPr>
                <w:sz w:val="24"/>
                <w:szCs w:val="24"/>
              </w:rPr>
              <w:t>EBS-010303</w:t>
            </w:r>
          </w:p>
        </w:tc>
        <w:tc>
          <w:tcPr>
            <w:tcW w:w="6229" w:type="dxa"/>
          </w:tcPr>
          <w:p w14:paraId="4079F4FF" w14:textId="77777777" w:rsidR="004C1B1D" w:rsidRPr="004C1B1D" w:rsidRDefault="004C1B1D" w:rsidP="004C1B1D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Время жизни сессии истекло</w:t>
            </w:r>
          </w:p>
        </w:tc>
      </w:tr>
    </w:tbl>
    <w:p w14:paraId="20685B6C" w14:textId="77777777" w:rsidR="00A37FDE" w:rsidRDefault="00A37FDE" w:rsidP="003E2590">
      <w:bookmarkStart w:id="187" w:name="_Ref518908610"/>
      <w:bookmarkStart w:id="188" w:name="_Ref518408616"/>
      <w:bookmarkStart w:id="189" w:name="_Ref516922059"/>
    </w:p>
    <w:p w14:paraId="20594467" w14:textId="0F2724F3" w:rsidR="00A37FDE" w:rsidRPr="00D97563" w:rsidRDefault="00A37FDE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190" w:name="_Toc233190484"/>
      <w:r w:rsidRPr="00D97563">
        <w:lastRenderedPageBreak/>
        <w:t xml:space="preserve">Методы </w:t>
      </w:r>
      <w:r w:rsidRPr="00D97563">
        <w:rPr>
          <w:lang w:val="en-US"/>
        </w:rPr>
        <w:t>API</w:t>
      </w:r>
      <w:r w:rsidRPr="00D97563">
        <w:t xml:space="preserve"> Верификации</w:t>
      </w:r>
      <w:r>
        <w:t xml:space="preserve"> «</w:t>
      </w:r>
      <w:r>
        <w:rPr>
          <w:lang w:val="en-US"/>
        </w:rPr>
        <w:t>v</w:t>
      </w:r>
      <w:r>
        <w:t>2»</w:t>
      </w:r>
      <w:bookmarkEnd w:id="190"/>
    </w:p>
    <w:p w14:paraId="1BA1F072" w14:textId="77777777" w:rsidR="00A37FDE" w:rsidRPr="00D97563" w:rsidRDefault="00A37FDE" w:rsidP="005F66A2">
      <w:pPr>
        <w:pStyle w:val="32"/>
        <w:numPr>
          <w:ilvl w:val="1"/>
          <w:numId w:val="40"/>
        </w:numPr>
        <w:spacing w:before="100" w:beforeAutospacing="1" w:after="0" w:line="360" w:lineRule="auto"/>
        <w:ind w:left="284"/>
      </w:pPr>
      <w:r>
        <w:t xml:space="preserve"> </w:t>
      </w:r>
      <w:bookmarkStart w:id="191" w:name="_Toc233190485"/>
      <w:r w:rsidRPr="00D97563">
        <w:t xml:space="preserve">Метод </w:t>
      </w:r>
      <w:r>
        <w:t>«</w:t>
      </w:r>
      <w:r w:rsidRPr="00D97563">
        <w:t xml:space="preserve">Старт верификации в </w:t>
      </w:r>
      <w:r>
        <w:t>ЕБС»</w:t>
      </w:r>
      <w:bookmarkEnd w:id="191"/>
    </w:p>
    <w:p w14:paraId="2E9214C4" w14:textId="77777777" w:rsidR="00A37FDE" w:rsidRPr="00D97563" w:rsidRDefault="00A37FDE" w:rsidP="00A37FDE">
      <w:pPr>
        <w:pStyle w:val="CE"/>
        <w:spacing w:before="100" w:beforeAutospacing="1"/>
      </w:pPr>
      <w:r w:rsidRPr="00D97563">
        <w:t xml:space="preserve">Метод запуска процесса биометрической верификации Пользователя в </w:t>
      </w:r>
      <w:r>
        <w:t>ЕБС</w:t>
      </w:r>
      <w:r w:rsidRPr="00D97563">
        <w:t xml:space="preserve">. ИС Потребителя БДн в </w:t>
      </w:r>
      <w:r w:rsidRPr="00D97563">
        <w:rPr>
          <w:lang w:val="en-US"/>
        </w:rPr>
        <w:t>HTTP</w:t>
      </w:r>
      <w:r w:rsidRPr="00D97563">
        <w:t>-заголовке «</w:t>
      </w:r>
      <w:r w:rsidRPr="00D97563">
        <w:rPr>
          <w:lang w:val="en-US"/>
        </w:rPr>
        <w:t>Authorization</w:t>
      </w:r>
      <w:r w:rsidRPr="00D97563">
        <w:t>» должна:</w:t>
      </w:r>
    </w:p>
    <w:p w14:paraId="35336464" w14:textId="77777777" w:rsidR="00A37FDE" w:rsidRPr="00D97563" w:rsidRDefault="00A37FDE" w:rsidP="005F66A2">
      <w:pPr>
        <w:pStyle w:val="affffe"/>
        <w:widowControl w:val="0"/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указать схему аутентификации</w:t>
      </w:r>
      <w:r w:rsidRPr="00D97563">
        <w:rPr>
          <w:rStyle w:val="afe"/>
          <w:sz w:val="24"/>
          <w:szCs w:val="24"/>
        </w:rPr>
        <w:footnoteReference w:id="44"/>
      </w:r>
      <w:r w:rsidRPr="00D97563">
        <w:rPr>
          <w:sz w:val="24"/>
          <w:szCs w:val="24"/>
        </w:rPr>
        <w:t xml:space="preserve"> «</w:t>
      </w:r>
      <w:r w:rsidRPr="00D97563">
        <w:rPr>
          <w:sz w:val="24"/>
          <w:szCs w:val="24"/>
          <w:lang w:val="en-US"/>
        </w:rPr>
        <w:t>Bearer</w:t>
      </w:r>
      <w:r w:rsidRPr="00D97563">
        <w:rPr>
          <w:sz w:val="24"/>
          <w:szCs w:val="24"/>
        </w:rPr>
        <w:t>»;</w:t>
      </w:r>
    </w:p>
    <w:p w14:paraId="0F9F2B38" w14:textId="77777777" w:rsidR="00A37FDE" w:rsidRPr="00D97563" w:rsidRDefault="00A37FDE" w:rsidP="005F66A2">
      <w:pPr>
        <w:pStyle w:val="affffe"/>
        <w:widowControl w:val="0"/>
        <w:numPr>
          <w:ilvl w:val="0"/>
          <w:numId w:val="35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передать специальный маркер доступа, полученный от ЕСИА в процессе авторизации пользователя.</w:t>
      </w:r>
    </w:p>
    <w:p w14:paraId="6849C37B" w14:textId="77777777" w:rsidR="00A37FDE" w:rsidRPr="00D97563" w:rsidRDefault="00A37FDE" w:rsidP="00C97965">
      <w:pPr>
        <w:pStyle w:val="CE"/>
      </w:pPr>
      <w:r w:rsidRPr="00D97563">
        <w:t>Данный маркер доступа подписан ЭП ЕСИА и содержит в том числе следующие атрибуты:</w:t>
      </w:r>
    </w:p>
    <w:p w14:paraId="70DD321A" w14:textId="77777777" w:rsidR="00A37FDE" w:rsidRPr="00D97563" w:rsidRDefault="00A37FDE" w:rsidP="005F66A2">
      <w:pPr>
        <w:pStyle w:val="affffe"/>
        <w:widowControl w:val="0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Идентификатор пользователя в ЕСИА;</w:t>
      </w:r>
    </w:p>
    <w:p w14:paraId="70D80947" w14:textId="77777777" w:rsidR="00A37FDE" w:rsidRPr="00D97563" w:rsidRDefault="00A37FDE" w:rsidP="005F66A2">
      <w:pPr>
        <w:pStyle w:val="affffe"/>
        <w:widowControl w:val="0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D97563">
        <w:rPr>
          <w:sz w:val="24"/>
          <w:szCs w:val="24"/>
        </w:rPr>
        <w:t>Мнемонику ИС Потребителя БДн в ЕСИА.</w:t>
      </w:r>
    </w:p>
    <w:p w14:paraId="2AE8D01F" w14:textId="77777777" w:rsidR="00A37FDE" w:rsidRPr="00D97563" w:rsidRDefault="00A37FDE" w:rsidP="00A37FDE">
      <w:pPr>
        <w:pStyle w:val="CE"/>
        <w:spacing w:before="100" w:beforeAutospacing="1"/>
        <w:rPr>
          <w:lang w:eastAsia="ru-RU"/>
        </w:rPr>
      </w:pPr>
      <w:r w:rsidRPr="00D97563">
        <w:rPr>
          <w:b/>
          <w:iCs/>
        </w:rPr>
        <w:t>Тип контента HTTP-запроса:</w:t>
      </w:r>
      <w:r w:rsidRPr="00D97563">
        <w:rPr>
          <w:iCs/>
        </w:rPr>
        <w:t xml:space="preserve"> </w:t>
      </w:r>
      <w:r w:rsidRPr="00D97563">
        <w:rPr>
          <w:lang w:eastAsia="ru-RU"/>
        </w:rPr>
        <w:t>«</w:t>
      </w:r>
      <w:r w:rsidRPr="00D97563">
        <w:rPr>
          <w:lang w:val="en-US" w:eastAsia="ru-RU"/>
        </w:rPr>
        <w:t>application</w:t>
      </w:r>
      <w:r w:rsidRPr="00D97563">
        <w:rPr>
          <w:lang w:eastAsia="ru-RU"/>
        </w:rPr>
        <w:t>/</w:t>
      </w:r>
      <w:r w:rsidRPr="00D97563">
        <w:rPr>
          <w:lang w:val="en-US" w:eastAsia="ru-RU"/>
        </w:rPr>
        <w:t>json</w:t>
      </w:r>
      <w:r w:rsidRPr="00D97563">
        <w:rPr>
          <w:lang w:eastAsia="ru-RU"/>
        </w:rPr>
        <w:t>»</w:t>
      </w:r>
    </w:p>
    <w:p w14:paraId="4084FB52" w14:textId="77777777" w:rsidR="00A37FDE" w:rsidRPr="00311B2C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  <w:rPr>
          <w:b w:val="0"/>
          <w:iCs/>
        </w:rPr>
      </w:pPr>
      <w:r w:rsidRPr="00D97563">
        <w:rPr>
          <w:iCs/>
        </w:rPr>
        <w:t>Вызов</w:t>
      </w:r>
      <w:r w:rsidRPr="00311B2C">
        <w:rPr>
          <w:iCs/>
        </w:rPr>
        <w:t xml:space="preserve"> </w:t>
      </w:r>
      <w:r w:rsidRPr="00D97563">
        <w:rPr>
          <w:iCs/>
        </w:rPr>
        <w:t>метода</w:t>
      </w:r>
    </w:p>
    <w:p w14:paraId="48AA4C42" w14:textId="400AF76E" w:rsidR="00A37FDE" w:rsidRPr="00D97563" w:rsidRDefault="00A37FDE" w:rsidP="00A37FDE">
      <w:pPr>
        <w:pStyle w:val="CE"/>
        <w:spacing w:before="100" w:beforeAutospacing="1"/>
        <w:rPr>
          <w:lang w:val="en-US"/>
        </w:rPr>
      </w:pPr>
      <w:r w:rsidRPr="00D97563">
        <w:rPr>
          <w:lang w:val="en-US"/>
        </w:rPr>
        <w:t>POST /</w:t>
      </w:r>
      <w:r>
        <w:rPr>
          <w:lang w:val="en-US"/>
        </w:rPr>
        <w:t>api/v</w:t>
      </w:r>
      <w:r w:rsidR="00830087" w:rsidRPr="003E2590">
        <w:rPr>
          <w:lang w:val="en-US"/>
        </w:rPr>
        <w:t>2</w:t>
      </w:r>
      <w:r>
        <w:rPr>
          <w:lang w:val="en-US"/>
        </w:rPr>
        <w:t>/</w:t>
      </w:r>
      <w:r w:rsidRPr="00D97563">
        <w:rPr>
          <w:lang w:val="en-US"/>
        </w:rPr>
        <w:t>verifications?redirec</w:t>
      </w:r>
      <w:r>
        <w:rPr>
          <w:lang w:val="en-US"/>
        </w:rPr>
        <w:t>t</w:t>
      </w:r>
      <w:r w:rsidRPr="00D97563">
        <w:rPr>
          <w:lang w:val="en-US"/>
        </w:rPr>
        <w:t>=</w:t>
      </w:r>
      <w:r w:rsidRPr="00D97563">
        <w:rPr>
          <w:i/>
          <w:lang w:val="en-US"/>
        </w:rPr>
        <w:t>{redirect_uri}</w:t>
      </w:r>
    </w:p>
    <w:p w14:paraId="483C6727" w14:textId="77777777" w:rsidR="00A37FDE" w:rsidRPr="00311B2C" w:rsidRDefault="00A37FDE" w:rsidP="00A37FDE">
      <w:pPr>
        <w:pStyle w:val="CE"/>
        <w:spacing w:before="100" w:beforeAutospacing="1"/>
      </w:pPr>
      <w:r w:rsidRPr="00D97563">
        <w:t>Где</w:t>
      </w:r>
      <w:r>
        <w:t>:</w:t>
      </w:r>
    </w:p>
    <w:p w14:paraId="504E2194" w14:textId="25F7B076" w:rsidR="00A37FDE" w:rsidRPr="00311B2C" w:rsidRDefault="00A37FDE" w:rsidP="005F66A2">
      <w:pPr>
        <w:pStyle w:val="affffe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311B2C">
        <w:rPr>
          <w:i/>
          <w:sz w:val="24"/>
          <w:szCs w:val="24"/>
        </w:rPr>
        <w:t>{</w:t>
      </w:r>
      <w:r>
        <w:rPr>
          <w:i/>
          <w:sz w:val="24"/>
          <w:szCs w:val="24"/>
          <w:lang w:val="en-US"/>
        </w:rPr>
        <w:t>v</w:t>
      </w:r>
      <w:r w:rsidR="00830087">
        <w:rPr>
          <w:i/>
          <w:sz w:val="24"/>
          <w:szCs w:val="24"/>
        </w:rPr>
        <w:t>2</w:t>
      </w:r>
      <w:r w:rsidRPr="00311B2C">
        <w:rPr>
          <w:i/>
          <w:sz w:val="24"/>
          <w:szCs w:val="24"/>
        </w:rPr>
        <w:t>}</w:t>
      </w:r>
      <w:r w:rsidRPr="00311B2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версия </w:t>
      </w:r>
      <w:r>
        <w:rPr>
          <w:sz w:val="24"/>
          <w:szCs w:val="24"/>
          <w:lang w:val="en-US"/>
        </w:rPr>
        <w:t>API</w:t>
      </w:r>
      <w:r>
        <w:rPr>
          <w:sz w:val="24"/>
          <w:szCs w:val="24"/>
        </w:rPr>
        <w:t>;</w:t>
      </w:r>
    </w:p>
    <w:p w14:paraId="606AFF82" w14:textId="77777777" w:rsidR="00A37FDE" w:rsidRPr="00311B2C" w:rsidRDefault="00A37FDE" w:rsidP="005F66A2">
      <w:pPr>
        <w:pStyle w:val="affffe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311B2C">
        <w:rPr>
          <w:i/>
          <w:sz w:val="24"/>
          <w:szCs w:val="24"/>
        </w:rPr>
        <w:t>{</w:t>
      </w:r>
      <w:r w:rsidRPr="00311B2C">
        <w:rPr>
          <w:i/>
          <w:sz w:val="24"/>
          <w:szCs w:val="24"/>
          <w:lang w:val="en-US"/>
        </w:rPr>
        <w:t>redirect</w:t>
      </w:r>
      <w:r w:rsidRPr="00311B2C">
        <w:rPr>
          <w:i/>
          <w:sz w:val="24"/>
          <w:szCs w:val="24"/>
        </w:rPr>
        <w:t xml:space="preserve">} </w:t>
      </w:r>
      <w:r w:rsidRPr="00311B2C">
        <w:rPr>
          <w:sz w:val="24"/>
          <w:szCs w:val="24"/>
        </w:rPr>
        <w:t>- Значение параметра redirect, приведенное ниже</w:t>
      </w:r>
      <w:r w:rsidRPr="00311B2C">
        <w:rPr>
          <w:i/>
          <w:sz w:val="24"/>
          <w:szCs w:val="24"/>
        </w:rPr>
        <w:t>.</w:t>
      </w:r>
    </w:p>
    <w:p w14:paraId="03D908C7" w14:textId="77777777" w:rsidR="00A37FDE" w:rsidRPr="00D441E1" w:rsidRDefault="00A37FDE" w:rsidP="00A37FDE">
      <w:pPr>
        <w:pStyle w:val="CE"/>
        <w:spacing w:before="100" w:beforeAutospacing="1"/>
        <w:rPr>
          <w:b/>
          <w:iCs/>
        </w:rPr>
      </w:pPr>
      <w:r w:rsidRPr="00D97563">
        <w:rPr>
          <w:b/>
          <w:iCs/>
        </w:rPr>
        <w:t>Входные параметры: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2239"/>
        <w:gridCol w:w="1226"/>
        <w:gridCol w:w="6561"/>
      </w:tblGrid>
      <w:tr w:rsidR="00A37FDE" w:rsidRPr="00D97563" w14:paraId="790146DC" w14:textId="77777777" w:rsidTr="00B93431">
        <w:trPr>
          <w:tblHeader/>
          <w:jc w:val="center"/>
        </w:trPr>
        <w:tc>
          <w:tcPr>
            <w:tcW w:w="2239" w:type="dxa"/>
            <w:shd w:val="clear" w:color="auto" w:fill="D9D9D9" w:themeFill="background1" w:themeFillShade="D9"/>
          </w:tcPr>
          <w:p w14:paraId="38327902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14:paraId="03591CD8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6562" w:type="dxa"/>
            <w:shd w:val="clear" w:color="auto" w:fill="D9D9D9" w:themeFill="background1" w:themeFillShade="D9"/>
          </w:tcPr>
          <w:p w14:paraId="0CB43927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Описание</w:t>
            </w:r>
          </w:p>
        </w:tc>
      </w:tr>
      <w:tr w:rsidR="00A37FDE" w:rsidRPr="00D97563" w14:paraId="2097FB33" w14:textId="77777777" w:rsidTr="00B93431">
        <w:trPr>
          <w:jc w:val="center"/>
        </w:trPr>
        <w:tc>
          <w:tcPr>
            <w:tcW w:w="2239" w:type="dxa"/>
          </w:tcPr>
          <w:p w14:paraId="410860E1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</w:rPr>
              <w:t>redirect</w:t>
            </w:r>
          </w:p>
        </w:tc>
        <w:tc>
          <w:tcPr>
            <w:tcW w:w="1225" w:type="dxa"/>
          </w:tcPr>
          <w:p w14:paraId="7979746C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6562" w:type="dxa"/>
          </w:tcPr>
          <w:p w14:paraId="43744786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Обязательный параметр.</w:t>
            </w:r>
          </w:p>
          <w:p w14:paraId="5EE8B5EC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Полный URL ИС Потребителя БДн, на который </w:t>
            </w:r>
            <w:r>
              <w:rPr>
                <w:sz w:val="24"/>
                <w:szCs w:val="24"/>
              </w:rPr>
              <w:t>ЕБС</w:t>
            </w:r>
            <w:r w:rsidRPr="00D97563">
              <w:rPr>
                <w:sz w:val="24"/>
                <w:szCs w:val="24"/>
              </w:rPr>
              <w:t xml:space="preserve"> осуществит перенаправление пользователя после удачной верификации.</w:t>
            </w:r>
          </w:p>
        </w:tc>
      </w:tr>
      <w:tr w:rsidR="00A37FDE" w:rsidRPr="00D97563" w14:paraId="53376B01" w14:textId="77777777" w:rsidTr="00B93431">
        <w:trPr>
          <w:jc w:val="center"/>
        </w:trPr>
        <w:tc>
          <w:tcPr>
            <w:tcW w:w="2239" w:type="dxa"/>
          </w:tcPr>
          <w:p w14:paraId="018C8C8D" w14:textId="77777777" w:rsidR="00A37FDE" w:rsidRPr="005A0A76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  <w:lang w:val="en-US"/>
              </w:rPr>
              <w:t>metadata</w:t>
            </w:r>
            <w:r>
              <w:rPr>
                <w:rStyle w:val="afe"/>
                <w:sz w:val="24"/>
                <w:szCs w:val="24"/>
                <w:lang w:val="en-US"/>
              </w:rPr>
              <w:footnoteReference w:id="45"/>
            </w:r>
          </w:p>
        </w:tc>
        <w:tc>
          <w:tcPr>
            <w:tcW w:w="1225" w:type="dxa"/>
          </w:tcPr>
          <w:p w14:paraId="07F8B978" w14:textId="77777777" w:rsidR="00A37FDE" w:rsidRPr="005A0A76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663D90">
              <w:rPr>
                <w:sz w:val="24"/>
                <w:szCs w:val="24"/>
                <w:lang w:val="en-US"/>
              </w:rPr>
              <w:t>JSON Object</w:t>
            </w:r>
          </w:p>
        </w:tc>
        <w:tc>
          <w:tcPr>
            <w:tcW w:w="6562" w:type="dxa"/>
          </w:tcPr>
          <w:p w14:paraId="6BEFE591" w14:textId="77777777" w:rsidR="00A37FDE" w:rsidRPr="00663D90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Обязательный параметр.</w:t>
            </w:r>
          </w:p>
          <w:p w14:paraId="6D46E120" w14:textId="77777777" w:rsidR="00A37FDE" w:rsidRPr="00433999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Содержит перечень дополнительных</w:t>
            </w:r>
            <w:r w:rsidRPr="00663D90">
              <w:rPr>
                <w:color w:val="000000"/>
                <w:sz w:val="24"/>
                <w:szCs w:val="24"/>
              </w:rPr>
              <w:t xml:space="preserve"> данных об устройстве Пользователя.</w:t>
            </w:r>
          </w:p>
        </w:tc>
      </w:tr>
    </w:tbl>
    <w:p w14:paraId="1010F23D" w14:textId="77777777" w:rsidR="00A37FDE" w:rsidRPr="009032BF" w:rsidRDefault="00A37FDE" w:rsidP="00A37FDE">
      <w:pPr>
        <w:pStyle w:val="CE"/>
        <w:spacing w:before="100" w:beforeAutospacing="1"/>
        <w:rPr>
          <w:b/>
        </w:rPr>
      </w:pPr>
      <w:r w:rsidRPr="00311B2C">
        <w:rPr>
          <w:b/>
        </w:rPr>
        <w:t>Пример</w:t>
      </w:r>
      <w:r w:rsidRPr="009032BF">
        <w:rPr>
          <w:b/>
        </w:rPr>
        <w:t xml:space="preserve"> </w:t>
      </w:r>
      <w:r w:rsidRPr="00311B2C">
        <w:rPr>
          <w:b/>
        </w:rPr>
        <w:t>запроса</w:t>
      </w:r>
      <w:r w:rsidRPr="009032BF">
        <w:rPr>
          <w:b/>
        </w:rPr>
        <w:t>: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0026"/>
      </w:tblGrid>
      <w:tr w:rsidR="00A37FDE" w:rsidRPr="00484B53" w14:paraId="2FE0D6D5" w14:textId="77777777" w:rsidTr="00B93431">
        <w:tc>
          <w:tcPr>
            <w:tcW w:w="9345" w:type="dxa"/>
          </w:tcPr>
          <w:p w14:paraId="7529BEB6" w14:textId="644D3DD0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lastRenderedPageBreak/>
              <w:t>POST /api/v</w:t>
            </w:r>
            <w:r w:rsidR="0050684B">
              <w:rPr>
                <w:sz w:val="20"/>
                <w:szCs w:val="20"/>
              </w:rPr>
              <w:t>2</w:t>
            </w:r>
            <w:r w:rsidRPr="00102687">
              <w:rPr>
                <w:sz w:val="20"/>
                <w:szCs w:val="20"/>
              </w:rPr>
              <w:t>/verifications?redirect=https%3A%2F%2Ftest.bank.local%2Freturn_uri HTTP/1.1</w:t>
            </w:r>
          </w:p>
          <w:p w14:paraId="5D8640EE" w14:textId="042BEDAC" w:rsidR="00A37FDE" w:rsidRPr="00102687" w:rsidRDefault="00713073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Host: </w:t>
            </w:r>
            <w:r w:rsidRPr="00713073">
              <w:rPr>
                <w:sz w:val="20"/>
                <w:szCs w:val="20"/>
              </w:rPr>
              <w:t>int.ebs.ru</w:t>
            </w:r>
          </w:p>
          <w:p w14:paraId="0275CB33" w14:textId="77777777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Content-Type: application/json</w:t>
            </w:r>
          </w:p>
          <w:p w14:paraId="7C0103BE" w14:textId="77777777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  <w:lang w:val="ru-RU"/>
              </w:rPr>
            </w:pPr>
            <w:r w:rsidRPr="00102687">
              <w:rPr>
                <w:sz w:val="20"/>
                <w:szCs w:val="20"/>
              </w:rPr>
              <w:t>Authorization</w:t>
            </w:r>
            <w:r w:rsidRPr="00102687">
              <w:rPr>
                <w:sz w:val="20"/>
                <w:szCs w:val="20"/>
                <w:lang w:val="ru-RU"/>
              </w:rPr>
              <w:t xml:space="preserve">: </w:t>
            </w:r>
            <w:r w:rsidRPr="00102687">
              <w:rPr>
                <w:sz w:val="20"/>
                <w:szCs w:val="20"/>
              </w:rPr>
              <w:t>Bearer</w:t>
            </w:r>
            <w:r w:rsidRPr="00102687">
              <w:rPr>
                <w:sz w:val="20"/>
                <w:szCs w:val="20"/>
                <w:lang w:val="ru-RU"/>
              </w:rPr>
              <w:t xml:space="preserve"> </w:t>
            </w:r>
            <w:r w:rsidRPr="00102687">
              <w:rPr>
                <w:i/>
                <w:sz w:val="20"/>
                <w:szCs w:val="20"/>
                <w:lang w:val="ru-RU"/>
              </w:rPr>
              <w:t>{Специальный маркер доступа, полученный от ЕСИА}</w:t>
            </w:r>
          </w:p>
          <w:p w14:paraId="4DF99446" w14:textId="77777777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Cache-Control: no-cache</w:t>
            </w:r>
          </w:p>
          <w:p w14:paraId="7ABA22C2" w14:textId="77777777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</w:p>
          <w:p w14:paraId="3B454F21" w14:textId="0E0FB90D" w:rsidR="00B3516E" w:rsidRPr="00B3516E" w:rsidRDefault="00A37FDE" w:rsidP="00B3516E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0"/>
                <w:lang w:val="en-US" w:eastAsia="ru-RU"/>
              </w:rPr>
            </w:pPr>
            <w:r w:rsidRPr="00B3516E">
              <w:rPr>
                <w:rFonts w:ascii="Courier New" w:hAnsi="Courier New" w:cs="Courier New"/>
                <w:szCs w:val="20"/>
                <w:lang w:val="en-US"/>
              </w:rPr>
              <w:t>{</w:t>
            </w:r>
          </w:p>
          <w:p w14:paraId="6CF97A41" w14:textId="77777777" w:rsidR="00B3516E" w:rsidRPr="00B3516E" w:rsidRDefault="00B3516E" w:rsidP="00B3516E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0"/>
                <w:lang w:val="en-US"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0"/>
                <w:bdr w:val="none" w:sz="0" w:space="0" w:color="auto" w:frame="1"/>
                <w:lang w:val="en-US" w:eastAsia="ru-RU"/>
              </w:rPr>
              <w:t>    "metadata":{</w:t>
            </w:r>
          </w:p>
          <w:p w14:paraId="39D40494" w14:textId="77777777" w:rsidR="00B3516E" w:rsidRPr="00B3516E" w:rsidRDefault="00B3516E" w:rsidP="00B3516E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0"/>
                <w:lang w:val="en-US"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0"/>
                <w:bdr w:val="none" w:sz="0" w:space="0" w:color="auto" w:frame="1"/>
                <w:lang w:val="en-US" w:eastAsia="ru-RU"/>
              </w:rPr>
              <w:t xml:space="preserve">         "date":"1520467814933",</w:t>
            </w:r>
          </w:p>
          <w:p w14:paraId="15C06A13" w14:textId="77777777" w:rsidR="00B3516E" w:rsidRPr="00B3516E" w:rsidRDefault="00B3516E" w:rsidP="00B3516E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0"/>
                <w:lang w:val="en-US"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0"/>
                <w:bdr w:val="none" w:sz="0" w:space="0" w:color="auto" w:frame="1"/>
                <w:lang w:val="en-US" w:eastAsia="ru-RU"/>
              </w:rPr>
              <w:t>         "time_zone":"2018-03-30T17:30:09.453+0500"</w:t>
            </w:r>
          </w:p>
          <w:p w14:paraId="11B2193F" w14:textId="77777777" w:rsidR="00B3516E" w:rsidRPr="00B3516E" w:rsidRDefault="00B3516E" w:rsidP="00B3516E">
            <w:pPr>
              <w:spacing w:line="300" w:lineRule="atLeast"/>
              <w:textAlignment w:val="baseline"/>
              <w:rPr>
                <w:rFonts w:ascii="Courier New" w:hAnsi="Courier New" w:cs="Courier New"/>
                <w:color w:val="333333"/>
                <w:szCs w:val="20"/>
                <w:lang w:eastAsia="ru-RU"/>
              </w:rPr>
            </w:pPr>
            <w:r w:rsidRPr="00B3516E">
              <w:rPr>
                <w:rFonts w:ascii="Courier New" w:hAnsi="Courier New" w:cs="Courier New"/>
                <w:color w:val="333333"/>
                <w:szCs w:val="20"/>
                <w:bdr w:val="none" w:sz="0" w:space="0" w:color="auto" w:frame="1"/>
                <w:lang w:val="en-US" w:eastAsia="ru-RU"/>
              </w:rPr>
              <w:t>    </w:t>
            </w:r>
            <w:r w:rsidRPr="00B3516E">
              <w:rPr>
                <w:rFonts w:ascii="Courier New" w:hAnsi="Courier New" w:cs="Courier New"/>
                <w:color w:val="333333"/>
                <w:szCs w:val="20"/>
                <w:bdr w:val="none" w:sz="0" w:space="0" w:color="auto" w:frame="1"/>
                <w:lang w:eastAsia="ru-RU"/>
              </w:rPr>
              <w:t>}</w:t>
            </w:r>
          </w:p>
          <w:p w14:paraId="748866E8" w14:textId="46E84B72" w:rsidR="00A37FDE" w:rsidRPr="00484B53" w:rsidRDefault="00B3516E" w:rsidP="00B3516E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B3516E">
              <w:rPr>
                <w:color w:val="333333"/>
                <w:sz w:val="20"/>
                <w:szCs w:val="20"/>
                <w:bdr w:val="none" w:sz="0" w:space="0" w:color="auto" w:frame="1"/>
              </w:rPr>
              <w:t>}</w:t>
            </w:r>
          </w:p>
        </w:tc>
      </w:tr>
    </w:tbl>
    <w:p w14:paraId="5F9E694B" w14:textId="77777777" w:rsidR="00A37FDE" w:rsidRPr="00D97563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D97563">
        <w:t>Успешный ответ метода</w:t>
      </w:r>
    </w:p>
    <w:p w14:paraId="5B3A39C3" w14:textId="50998880" w:rsidR="00A37FDE" w:rsidRPr="00D97563" w:rsidRDefault="00A37FDE" w:rsidP="00A37FDE">
      <w:pPr>
        <w:pStyle w:val="CE"/>
        <w:spacing w:before="100" w:beforeAutospacing="1"/>
      </w:pPr>
      <w:r w:rsidRPr="00D97563">
        <w:t xml:space="preserve">В случае успешного ответа, метод возвращает сообщение НТТР </w:t>
      </w:r>
      <w:r w:rsidR="0050684B">
        <w:rPr>
          <w:lang w:val="en-US"/>
        </w:rPr>
        <w:t>OK</w:t>
      </w:r>
      <w:r w:rsidRPr="00D97563">
        <w:t xml:space="preserve"> (код состояния </w:t>
      </w:r>
      <w:r w:rsidR="0050684B" w:rsidRPr="003E2590">
        <w:t>200</w:t>
      </w:r>
      <w:r w:rsidR="0050684B">
        <w:t xml:space="preserve">). </w:t>
      </w:r>
      <w:r w:rsidRPr="00D97563">
        <w:t xml:space="preserve">В </w:t>
      </w:r>
      <w:r w:rsidRPr="00D97563">
        <w:rPr>
          <w:lang w:val="en-US"/>
        </w:rPr>
        <w:t>HTTP</w:t>
      </w:r>
      <w:r w:rsidRPr="00D97563">
        <w:t xml:space="preserve"> заголовке «Location» URL </w:t>
      </w:r>
      <w:r w:rsidR="00103AB4" w:rsidRPr="00103AB4">
        <w:t>WEB-форм</w:t>
      </w:r>
      <w:r w:rsidR="00103AB4">
        <w:t>ы</w:t>
      </w:r>
      <w:r w:rsidR="00103AB4" w:rsidRPr="00103AB4">
        <w:t xml:space="preserve"> ЕБС</w:t>
      </w:r>
      <w:r w:rsidRPr="00D97563">
        <w:t xml:space="preserve">, на который </w:t>
      </w:r>
      <w:r>
        <w:t>необходимо</w:t>
      </w:r>
      <w:r w:rsidRPr="00D97563">
        <w:t xml:space="preserve"> осуществит</w:t>
      </w:r>
      <w:r>
        <w:t>ь</w:t>
      </w:r>
      <w:r w:rsidRPr="00D97563">
        <w:t xml:space="preserve"> перенаправление пользователя для снятия биометрических образцов.</w:t>
      </w:r>
    </w:p>
    <w:p w14:paraId="63C6CDAC" w14:textId="77777777" w:rsidR="00A37FDE" w:rsidRDefault="00A37FDE" w:rsidP="00C97965">
      <w:pPr>
        <w:pStyle w:val="CE"/>
        <w:spacing w:before="0"/>
      </w:pPr>
      <w:r w:rsidRPr="00D97563">
        <w:t xml:space="preserve">В составе данного </w:t>
      </w:r>
      <w:r w:rsidRPr="00D97563">
        <w:rPr>
          <w:lang w:val="en-US"/>
        </w:rPr>
        <w:t>URL</w:t>
      </w:r>
      <w:r w:rsidRPr="00D97563">
        <w:t xml:space="preserve"> передаются параметры, приведенные в таблице ниже.</w:t>
      </w:r>
    </w:p>
    <w:p w14:paraId="5CCD2589" w14:textId="77777777" w:rsidR="00A37FDE" w:rsidRPr="00CB3AD6" w:rsidRDefault="00A37FDE" w:rsidP="00A37FDE">
      <w:pPr>
        <w:widowControl w:val="0"/>
        <w:spacing w:line="360" w:lineRule="auto"/>
        <w:ind w:firstLine="708"/>
        <w:contextualSpacing/>
        <w:jc w:val="both"/>
        <w:rPr>
          <w:b/>
          <w:iCs/>
          <w:sz w:val="24"/>
          <w:szCs w:val="24"/>
        </w:rPr>
      </w:pPr>
      <w:r w:rsidRPr="00CB3AD6">
        <w:rPr>
          <w:b/>
          <w:sz w:val="24"/>
          <w:szCs w:val="24"/>
        </w:rPr>
        <w:t>Выходные параметры: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2330"/>
        <w:gridCol w:w="2154"/>
        <w:gridCol w:w="5542"/>
      </w:tblGrid>
      <w:tr w:rsidR="00A37FDE" w:rsidRPr="00D97563" w14:paraId="3D3F819B" w14:textId="77777777" w:rsidTr="00B93431">
        <w:trPr>
          <w:tblHeader/>
          <w:jc w:val="center"/>
        </w:trPr>
        <w:tc>
          <w:tcPr>
            <w:tcW w:w="2330" w:type="dxa"/>
            <w:shd w:val="clear" w:color="auto" w:fill="D9D9D9" w:themeFill="background1" w:themeFillShade="D9"/>
          </w:tcPr>
          <w:p w14:paraId="4525E1BE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14:paraId="59522238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5542" w:type="dxa"/>
            <w:shd w:val="clear" w:color="auto" w:fill="D9D9D9" w:themeFill="background1" w:themeFillShade="D9"/>
          </w:tcPr>
          <w:p w14:paraId="3EF7A346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Описание</w:t>
            </w:r>
          </w:p>
        </w:tc>
      </w:tr>
      <w:tr w:rsidR="00A37FDE" w:rsidRPr="00D97563" w14:paraId="6FC62E58" w14:textId="77777777" w:rsidTr="00B93431">
        <w:trPr>
          <w:jc w:val="center"/>
        </w:trPr>
        <w:tc>
          <w:tcPr>
            <w:tcW w:w="2330" w:type="dxa"/>
          </w:tcPr>
          <w:p w14:paraId="485BF498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97563">
              <w:rPr>
                <w:sz w:val="24"/>
                <w:szCs w:val="24"/>
                <w:lang w:val="en-US"/>
              </w:rPr>
              <w:t>session_id</w:t>
            </w:r>
          </w:p>
        </w:tc>
        <w:tc>
          <w:tcPr>
            <w:tcW w:w="2154" w:type="dxa"/>
          </w:tcPr>
          <w:p w14:paraId="0AC34A88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5542" w:type="dxa"/>
          </w:tcPr>
          <w:p w14:paraId="010EF8AF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Обязательный параметр.</w:t>
            </w:r>
          </w:p>
          <w:p w14:paraId="36670AAC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Идентификатор сессии верификации в Системе.</w:t>
            </w:r>
          </w:p>
          <w:p w14:paraId="2A112BB3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Должен передаваться при последующих запросах методов.</w:t>
            </w:r>
          </w:p>
        </w:tc>
      </w:tr>
      <w:tr w:rsidR="00A37FDE" w:rsidRPr="00D97563" w14:paraId="79284063" w14:textId="77777777" w:rsidTr="00B93431">
        <w:trPr>
          <w:jc w:val="center"/>
        </w:trPr>
        <w:tc>
          <w:tcPr>
            <w:tcW w:w="2330" w:type="dxa"/>
          </w:tcPr>
          <w:p w14:paraId="20ECC847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086523">
              <w:rPr>
                <w:sz w:val="24"/>
                <w:szCs w:val="24"/>
                <w:lang w:val="en-US"/>
              </w:rPr>
              <w:t>redirect</w:t>
            </w:r>
          </w:p>
        </w:tc>
        <w:tc>
          <w:tcPr>
            <w:tcW w:w="2154" w:type="dxa"/>
          </w:tcPr>
          <w:p w14:paraId="36CC0B42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086523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5542" w:type="dxa"/>
          </w:tcPr>
          <w:p w14:paraId="4CD8B70C" w14:textId="77777777" w:rsidR="00A37FDE" w:rsidRPr="00086523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086523">
              <w:rPr>
                <w:sz w:val="24"/>
                <w:szCs w:val="24"/>
              </w:rPr>
              <w:t>Обязательный параметр.</w:t>
            </w:r>
          </w:p>
          <w:p w14:paraId="30F3198F" w14:textId="77777777" w:rsidR="00A37FDE" w:rsidRPr="00D97563" w:rsidRDefault="00A37FDE" w:rsidP="00B93431">
            <w:pPr>
              <w:widowControl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86523">
              <w:rPr>
                <w:sz w:val="24"/>
                <w:szCs w:val="24"/>
              </w:rPr>
              <w:t>Полный URL ИС Потребителя БДн, переданный в параметрах запроса</w:t>
            </w:r>
          </w:p>
        </w:tc>
      </w:tr>
    </w:tbl>
    <w:p w14:paraId="183B1412" w14:textId="77777777" w:rsidR="00A37FDE" w:rsidRPr="00311B2C" w:rsidRDefault="00A37FDE" w:rsidP="00A37FDE">
      <w:pPr>
        <w:pStyle w:val="CE"/>
        <w:spacing w:before="100" w:beforeAutospacing="1"/>
        <w:rPr>
          <w:b/>
        </w:rPr>
      </w:pPr>
      <w:r w:rsidRPr="00311B2C">
        <w:rPr>
          <w:b/>
        </w:rPr>
        <w:t>Пример ответа: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0026"/>
      </w:tblGrid>
      <w:tr w:rsidR="00A37FDE" w:rsidRPr="00056701" w14:paraId="5404E6A7" w14:textId="77777777" w:rsidTr="00B93431">
        <w:tc>
          <w:tcPr>
            <w:tcW w:w="9345" w:type="dxa"/>
          </w:tcPr>
          <w:p w14:paraId="2D7DC4FE" w14:textId="53364EFA" w:rsidR="00A37FDE" w:rsidRPr="001C5B24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 xml:space="preserve">HTTP/1.1 </w:t>
            </w:r>
            <w:r w:rsidR="0050684B">
              <w:rPr>
                <w:sz w:val="20"/>
                <w:szCs w:val="20"/>
              </w:rPr>
              <w:t>200 OK</w:t>
            </w:r>
          </w:p>
          <w:p w14:paraId="4CFAFE91" w14:textId="57E0693B" w:rsidR="00A37FDE" w:rsidRPr="002214F7" w:rsidRDefault="00A37FDE" w:rsidP="00B93431">
            <w:pPr>
              <w:pStyle w:val="afffff3"/>
              <w:spacing w:line="360" w:lineRule="auto"/>
              <w:rPr>
                <w:sz w:val="24"/>
                <w:szCs w:val="24"/>
              </w:rPr>
            </w:pPr>
            <w:r w:rsidRPr="001C5B24">
              <w:rPr>
                <w:sz w:val="20"/>
                <w:szCs w:val="20"/>
              </w:rPr>
              <w:t xml:space="preserve">  Location: https://</w:t>
            </w:r>
            <w:r w:rsidR="00713073" w:rsidRPr="00713073">
              <w:rPr>
                <w:sz w:val="20"/>
                <w:szCs w:val="20"/>
              </w:rPr>
              <w:t>int.ebs.ru</w:t>
            </w:r>
            <w:r w:rsidRPr="001C5B24">
              <w:rPr>
                <w:sz w:val="20"/>
                <w:szCs w:val="20"/>
              </w:rPr>
              <w:t>/ui/verification?session_id=SE9CF4FCEB7EE4160BCAF243D031607E3</w:t>
            </w:r>
            <w:r w:rsidRPr="00894916">
              <w:rPr>
                <w:sz w:val="20"/>
                <w:szCs w:val="20"/>
              </w:rPr>
              <w:t>&amp;redirect=</w:t>
            </w:r>
            <w:r w:rsidRPr="00D018C8">
              <w:rPr>
                <w:sz w:val="20"/>
                <w:szCs w:val="20"/>
              </w:rPr>
              <w:t xml:space="preserve"> https%3A%2F%2Ftest.bank.local%2Freturn_uri</w:t>
            </w:r>
          </w:p>
        </w:tc>
      </w:tr>
    </w:tbl>
    <w:p w14:paraId="5B1176AC" w14:textId="77777777" w:rsidR="00A37FDE" w:rsidRPr="00D97563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D97563">
        <w:lastRenderedPageBreak/>
        <w:t>Ошибки метода</w:t>
      </w:r>
    </w:p>
    <w:p w14:paraId="480294CD" w14:textId="77777777" w:rsidR="00A37FDE" w:rsidRDefault="00A37FDE" w:rsidP="00A37FDE">
      <w:pPr>
        <w:pStyle w:val="CE"/>
        <w:spacing w:before="100" w:beforeAutospacing="1"/>
      </w:pPr>
      <w:r w:rsidRPr="00D97563">
        <w:t xml:space="preserve">В случае возникновения ошибки при обработке запроса, Система возвращает вызывающей стороне коды ответов HTTP и описания ошибок в </w:t>
      </w:r>
      <w:r w:rsidRPr="00D97563">
        <w:rPr>
          <w:lang w:val="en-US"/>
        </w:rPr>
        <w:t>HTTP</w:t>
      </w:r>
      <w:r w:rsidRPr="00D97563">
        <w:t xml:space="preserve"> </w:t>
      </w:r>
      <w:r w:rsidRPr="00D97563">
        <w:rPr>
          <w:lang w:val="en-US"/>
        </w:rPr>
        <w:t>BODY</w:t>
      </w:r>
      <w:r w:rsidRPr="00D97563">
        <w:t>, согласно таблице ниже.</w:t>
      </w:r>
    </w:p>
    <w:p w14:paraId="26136107" w14:textId="77777777" w:rsidR="00A37FDE" w:rsidRPr="00311B2C" w:rsidRDefault="00A37FDE" w:rsidP="00A37FDE">
      <w:pPr>
        <w:pStyle w:val="CE"/>
        <w:spacing w:before="100" w:beforeAutospacing="1"/>
        <w:rPr>
          <w:b/>
        </w:rPr>
      </w:pPr>
      <w:r w:rsidRPr="00311B2C">
        <w:rPr>
          <w:b/>
        </w:rPr>
        <w:t>Коды ошибок:</w:t>
      </w:r>
    </w:p>
    <w:tbl>
      <w:tblPr>
        <w:tblStyle w:val="afff9"/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2298"/>
        <w:gridCol w:w="6083"/>
      </w:tblGrid>
      <w:tr w:rsidR="00A37FDE" w:rsidRPr="00D97563" w14:paraId="23B043C7" w14:textId="77777777" w:rsidTr="00B93431">
        <w:trPr>
          <w:tblHeader/>
          <w:jc w:val="center"/>
        </w:trPr>
        <w:tc>
          <w:tcPr>
            <w:tcW w:w="1645" w:type="dxa"/>
            <w:shd w:val="clear" w:color="auto" w:fill="D9D9D9" w:themeFill="background1" w:themeFillShade="D9"/>
          </w:tcPr>
          <w:p w14:paraId="507E1A3D" w14:textId="77777777" w:rsidR="00A37FDE" w:rsidRPr="00D97563" w:rsidRDefault="00A37FDE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Код ответа HTTP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14:paraId="10C1880E" w14:textId="77777777" w:rsidR="00A37FDE" w:rsidRPr="00D97563" w:rsidRDefault="00A37FDE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Значение параметра «code»</w:t>
            </w:r>
          </w:p>
        </w:tc>
        <w:tc>
          <w:tcPr>
            <w:tcW w:w="6083" w:type="dxa"/>
            <w:shd w:val="clear" w:color="auto" w:fill="D9D9D9" w:themeFill="background1" w:themeFillShade="D9"/>
          </w:tcPr>
          <w:p w14:paraId="6B8D3828" w14:textId="77777777" w:rsidR="00A37FDE" w:rsidRPr="00D97563" w:rsidRDefault="00A37FDE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7563">
              <w:rPr>
                <w:b/>
                <w:sz w:val="24"/>
                <w:szCs w:val="24"/>
              </w:rPr>
              <w:t>Описание (параметр «message»)</w:t>
            </w:r>
          </w:p>
        </w:tc>
      </w:tr>
      <w:tr w:rsidR="001B7537" w:rsidRPr="00D97563" w14:paraId="05548A50" w14:textId="77777777" w:rsidTr="00B93431">
        <w:trPr>
          <w:jc w:val="center"/>
        </w:trPr>
        <w:tc>
          <w:tcPr>
            <w:tcW w:w="1645" w:type="dxa"/>
          </w:tcPr>
          <w:p w14:paraId="3C24FCD7" w14:textId="2A264A5D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2298" w:type="dxa"/>
          </w:tcPr>
          <w:p w14:paraId="72048BE2" w14:textId="7EEC7BDD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EBS-010201</w:t>
            </w:r>
          </w:p>
        </w:tc>
        <w:tc>
          <w:tcPr>
            <w:tcW w:w="6083" w:type="dxa"/>
          </w:tcPr>
          <w:p w14:paraId="57C73B09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Параметр redirect не установлен</w:t>
            </w:r>
          </w:p>
          <w:p w14:paraId="33775DC1" w14:textId="3CC36269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>в запросе от Потребителя БДн отсутс</w:t>
            </w:r>
            <w:r w:rsidR="006A607D">
              <w:rPr>
                <w:i/>
                <w:sz w:val="24"/>
                <w:szCs w:val="24"/>
              </w:rPr>
              <w:t>т</w:t>
            </w:r>
            <w:r w:rsidRPr="00FD455F">
              <w:rPr>
                <w:i/>
                <w:sz w:val="24"/>
                <w:szCs w:val="24"/>
              </w:rPr>
              <w:t>вует обязательный параметр redirect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1D6D0707" w14:textId="77777777" w:rsidTr="00B93431">
        <w:trPr>
          <w:jc w:val="center"/>
        </w:trPr>
        <w:tc>
          <w:tcPr>
            <w:tcW w:w="1645" w:type="dxa"/>
          </w:tcPr>
          <w:p w14:paraId="174AC055" w14:textId="27F606B0" w:rsidR="001B7537" w:rsidRPr="00D97563" w:rsidDel="00AE369F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2298" w:type="dxa"/>
          </w:tcPr>
          <w:p w14:paraId="29C1493C" w14:textId="43C479A4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EBS-010202</w:t>
            </w:r>
          </w:p>
        </w:tc>
        <w:tc>
          <w:tcPr>
            <w:tcW w:w="6083" w:type="dxa"/>
          </w:tcPr>
          <w:p w14:paraId="11FF5794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Незарегистрированный адрес </w:t>
            </w:r>
            <w:r>
              <w:rPr>
                <w:sz w:val="24"/>
                <w:szCs w:val="24"/>
              </w:rPr>
              <w:t xml:space="preserve">для перенаправления </w:t>
            </w:r>
            <w:r w:rsidRPr="00D97563">
              <w:rPr>
                <w:sz w:val="24"/>
                <w:szCs w:val="24"/>
              </w:rPr>
              <w:t>redirect</w:t>
            </w:r>
          </w:p>
          <w:p w14:paraId="772339CB" w14:textId="0BCF7966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 xml:space="preserve">переданный в запросе от Потребителя БДн параметр </w:t>
            </w:r>
            <w:r w:rsidRPr="00FD455F">
              <w:rPr>
                <w:i/>
                <w:sz w:val="24"/>
                <w:szCs w:val="24"/>
                <w:lang w:val="en-US"/>
              </w:rPr>
              <w:t>redirect</w:t>
            </w:r>
            <w:r w:rsidRPr="00FD455F">
              <w:rPr>
                <w:i/>
                <w:sz w:val="24"/>
                <w:szCs w:val="24"/>
              </w:rPr>
              <w:t xml:space="preserve"> </w:t>
            </w:r>
            <w:r w:rsidRPr="00886324">
              <w:rPr>
                <w:i/>
                <w:sz w:val="24"/>
                <w:szCs w:val="24"/>
              </w:rPr>
              <w:t>содержит неправильно сформированный URL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7C77349D" w14:textId="77777777" w:rsidTr="00B93431">
        <w:trPr>
          <w:jc w:val="center"/>
        </w:trPr>
        <w:tc>
          <w:tcPr>
            <w:tcW w:w="1645" w:type="dxa"/>
          </w:tcPr>
          <w:p w14:paraId="7AB348C5" w14:textId="544527B5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2298" w:type="dxa"/>
          </w:tcPr>
          <w:p w14:paraId="4AFB945E" w14:textId="3A95B74B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EBS-010301</w:t>
            </w:r>
          </w:p>
        </w:tc>
        <w:tc>
          <w:tcPr>
            <w:tcW w:w="6083" w:type="dxa"/>
          </w:tcPr>
          <w:p w14:paraId="172CE44E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Пользователь не найден</w:t>
            </w:r>
          </w:p>
          <w:p w14:paraId="3077BC15" w14:textId="27C39D0E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</w:t>
            </w:r>
            <w:r w:rsidRPr="001A6CB6">
              <w:rPr>
                <w:i/>
                <w:sz w:val="24"/>
                <w:szCs w:val="24"/>
              </w:rPr>
              <w:t>е найден внутренний идентификатор пользователя</w:t>
            </w:r>
            <w:r w:rsidR="006A607D">
              <w:rPr>
                <w:i/>
                <w:sz w:val="24"/>
                <w:szCs w:val="24"/>
              </w:rPr>
              <w:t xml:space="preserve"> -  пользова</w:t>
            </w:r>
            <w:r>
              <w:rPr>
                <w:i/>
                <w:sz w:val="24"/>
                <w:szCs w:val="24"/>
              </w:rPr>
              <w:t>т</w:t>
            </w:r>
            <w:r w:rsidR="006A607D">
              <w:rPr>
                <w:i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>ль не регистрировался в ЕБС)</w:t>
            </w:r>
          </w:p>
        </w:tc>
      </w:tr>
      <w:tr w:rsidR="001B7537" w:rsidRPr="00D97563" w14:paraId="30BC0604" w14:textId="77777777" w:rsidTr="00B93431">
        <w:trPr>
          <w:jc w:val="center"/>
        </w:trPr>
        <w:tc>
          <w:tcPr>
            <w:tcW w:w="1645" w:type="dxa"/>
          </w:tcPr>
          <w:p w14:paraId="042A53B7" w14:textId="2B5D4C41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400</w:t>
            </w:r>
          </w:p>
        </w:tc>
        <w:tc>
          <w:tcPr>
            <w:tcW w:w="2298" w:type="dxa"/>
          </w:tcPr>
          <w:p w14:paraId="66DA3D83" w14:textId="6C39B068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EBS-010103</w:t>
            </w:r>
          </w:p>
        </w:tc>
        <w:tc>
          <w:tcPr>
            <w:tcW w:w="6083" w:type="dxa"/>
          </w:tcPr>
          <w:p w14:paraId="12838B28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Маркер доступа не содержит обязательного параметра</w:t>
            </w:r>
          </w:p>
          <w:p w14:paraId="5D76C6F8" w14:textId="5B7E3D98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>маркер доступа, полученный от ЕСИА в процессе авторизации пользователя не прошел форматно-логический контроль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15DD72B6" w14:textId="77777777" w:rsidTr="00B93431">
        <w:trPr>
          <w:jc w:val="center"/>
        </w:trPr>
        <w:tc>
          <w:tcPr>
            <w:tcW w:w="1645" w:type="dxa"/>
          </w:tcPr>
          <w:p w14:paraId="383F8CD6" w14:textId="4ECAFF13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401</w:t>
            </w:r>
          </w:p>
        </w:tc>
        <w:tc>
          <w:tcPr>
            <w:tcW w:w="2298" w:type="dxa"/>
          </w:tcPr>
          <w:p w14:paraId="790ACF39" w14:textId="42DF7552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EBS-010101</w:t>
            </w:r>
          </w:p>
        </w:tc>
        <w:tc>
          <w:tcPr>
            <w:tcW w:w="6083" w:type="dxa"/>
          </w:tcPr>
          <w:p w14:paraId="769F8B63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Ошибка проверки маркера доступа</w:t>
            </w:r>
          </w:p>
          <w:p w14:paraId="2EBCA39C" w14:textId="61B34BA6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>маркер доступа, полученный от ЕСИА в процессе авторизации пользователя не прошел форматно-логический контроль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36BA056C" w14:textId="77777777" w:rsidTr="00B93431">
        <w:trPr>
          <w:jc w:val="center"/>
        </w:trPr>
        <w:tc>
          <w:tcPr>
            <w:tcW w:w="1645" w:type="dxa"/>
          </w:tcPr>
          <w:p w14:paraId="6B867E31" w14:textId="1EA9A286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401</w:t>
            </w:r>
          </w:p>
        </w:tc>
        <w:tc>
          <w:tcPr>
            <w:tcW w:w="2298" w:type="dxa"/>
          </w:tcPr>
          <w:p w14:paraId="21A401FB" w14:textId="04164BF2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EBS-010102</w:t>
            </w:r>
          </w:p>
        </w:tc>
        <w:tc>
          <w:tcPr>
            <w:tcW w:w="6083" w:type="dxa"/>
          </w:tcPr>
          <w:p w14:paraId="5F94F5D4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Ошибка проверки ЭП ЕСИА</w:t>
            </w:r>
          </w:p>
          <w:p w14:paraId="2BECCE7B" w14:textId="70A7A5B2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>маркер доступа, полученный от ЕСИА в процессе авторизации пользователя не прошел форматно-логический контроль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27D54F7C" w14:textId="77777777" w:rsidTr="00B93431">
        <w:trPr>
          <w:jc w:val="center"/>
        </w:trPr>
        <w:tc>
          <w:tcPr>
            <w:tcW w:w="1645" w:type="dxa"/>
          </w:tcPr>
          <w:p w14:paraId="196ED7AE" w14:textId="2F4F024C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401</w:t>
            </w:r>
          </w:p>
        </w:tc>
        <w:tc>
          <w:tcPr>
            <w:tcW w:w="2298" w:type="dxa"/>
          </w:tcPr>
          <w:p w14:paraId="4C54E0B6" w14:textId="00608C47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EBS-010104</w:t>
            </w:r>
          </w:p>
        </w:tc>
        <w:tc>
          <w:tcPr>
            <w:tcW w:w="6083" w:type="dxa"/>
          </w:tcPr>
          <w:p w14:paraId="6F2D20AE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>Маркер доступа просрочен</w:t>
            </w:r>
          </w:p>
          <w:p w14:paraId="6F3D904A" w14:textId="314B9DBE" w:rsidR="001B7537" w:rsidRPr="00D97563" w:rsidDel="00263AA6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>время жизни маркера доступа, полученного от ЕСИА в процессе авторизации пользователя, истекло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57DE506D" w14:textId="77777777" w:rsidTr="00B93431">
        <w:trPr>
          <w:jc w:val="center"/>
        </w:trPr>
        <w:tc>
          <w:tcPr>
            <w:tcW w:w="1645" w:type="dxa"/>
          </w:tcPr>
          <w:p w14:paraId="3D571167" w14:textId="42C42011" w:rsidR="001B7537" w:rsidRPr="00F87FB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  <w:lang w:val="en-US"/>
              </w:rPr>
              <w:t>403</w:t>
            </w:r>
          </w:p>
        </w:tc>
        <w:tc>
          <w:tcPr>
            <w:tcW w:w="2298" w:type="dxa"/>
          </w:tcPr>
          <w:p w14:paraId="50436F96" w14:textId="4D757B02" w:rsidR="001B7537" w:rsidRPr="00F87FB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EBS-010</w:t>
            </w:r>
            <w:r w:rsidRPr="00663D90">
              <w:rPr>
                <w:sz w:val="24"/>
                <w:szCs w:val="24"/>
                <w:lang w:val="en-US"/>
              </w:rPr>
              <w:t>109</w:t>
            </w:r>
          </w:p>
        </w:tc>
        <w:tc>
          <w:tcPr>
            <w:tcW w:w="6083" w:type="dxa"/>
          </w:tcPr>
          <w:p w14:paraId="355D648E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Провайдеру идентификации запрещен доступ к ЕБС</w:t>
            </w:r>
          </w:p>
          <w:p w14:paraId="461CBF29" w14:textId="5AE76949" w:rsidR="001B7537" w:rsidRPr="00F87FB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 xml:space="preserve">переданный в запросе от Потребителя БДн маркер доступа, полученный в процессе авторизации </w:t>
            </w:r>
            <w:r w:rsidRPr="00FD455F">
              <w:rPr>
                <w:i/>
                <w:sz w:val="24"/>
                <w:szCs w:val="24"/>
              </w:rPr>
              <w:lastRenderedPageBreak/>
              <w:t>пользователя, принадлежит провайдеру иденти</w:t>
            </w:r>
            <w:r>
              <w:rPr>
                <w:i/>
                <w:sz w:val="24"/>
                <w:szCs w:val="24"/>
              </w:rPr>
              <w:t xml:space="preserve">фикации, не зарегистрированному/заблокированному </w:t>
            </w:r>
            <w:r w:rsidRPr="00FD455F">
              <w:rPr>
                <w:i/>
                <w:sz w:val="24"/>
                <w:szCs w:val="24"/>
              </w:rPr>
              <w:t>в ЕБС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109266F3" w14:textId="77777777" w:rsidTr="00B93431">
        <w:trPr>
          <w:jc w:val="center"/>
        </w:trPr>
        <w:tc>
          <w:tcPr>
            <w:tcW w:w="1645" w:type="dxa"/>
          </w:tcPr>
          <w:p w14:paraId="06C038D9" w14:textId="0C05362C" w:rsidR="001B7537" w:rsidRPr="00D97563" w:rsidDel="00220F5D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lastRenderedPageBreak/>
              <w:t>403</w:t>
            </w:r>
          </w:p>
        </w:tc>
        <w:tc>
          <w:tcPr>
            <w:tcW w:w="2298" w:type="dxa"/>
          </w:tcPr>
          <w:p w14:paraId="175188BE" w14:textId="61E49DC7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  <w:r w:rsidRPr="00D97563">
              <w:rPr>
                <w:sz w:val="24"/>
                <w:szCs w:val="24"/>
              </w:rPr>
              <w:t>EBS-010203</w:t>
            </w:r>
          </w:p>
        </w:tc>
        <w:tc>
          <w:tcPr>
            <w:tcW w:w="6083" w:type="dxa"/>
          </w:tcPr>
          <w:p w14:paraId="19A1C713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97563">
              <w:rPr>
                <w:sz w:val="24"/>
                <w:szCs w:val="24"/>
              </w:rPr>
              <w:t xml:space="preserve">Системе-клиенту запрещен доступ к </w:t>
            </w:r>
            <w:r>
              <w:rPr>
                <w:sz w:val="24"/>
                <w:szCs w:val="24"/>
              </w:rPr>
              <w:t>ЕБС</w:t>
            </w:r>
          </w:p>
          <w:p w14:paraId="2DF7A56F" w14:textId="6E5EDC2C" w:rsidR="001B7537" w:rsidRPr="00D9756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FD455F">
              <w:rPr>
                <w:i/>
                <w:sz w:val="24"/>
                <w:szCs w:val="24"/>
              </w:rPr>
              <w:t>Потребитель БДн, направивший запрос в ЕБС не зарегистрирован, либо заблокирован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1B7537" w:rsidRPr="00D97563" w14:paraId="15E58070" w14:textId="77777777" w:rsidTr="00B93431">
        <w:trPr>
          <w:jc w:val="center"/>
        </w:trPr>
        <w:tc>
          <w:tcPr>
            <w:tcW w:w="1645" w:type="dxa"/>
          </w:tcPr>
          <w:p w14:paraId="5B8420AA" w14:textId="2B47BE30" w:rsidR="001B7537" w:rsidRPr="00F87FB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  <w:lang w:val="en-US"/>
              </w:rPr>
              <w:t>403</w:t>
            </w:r>
          </w:p>
        </w:tc>
        <w:tc>
          <w:tcPr>
            <w:tcW w:w="2298" w:type="dxa"/>
          </w:tcPr>
          <w:p w14:paraId="76E5EFEC" w14:textId="1DCCD74A" w:rsidR="001B7537" w:rsidRPr="00F87FB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EBS-010</w:t>
            </w:r>
            <w:r w:rsidRPr="00663D90">
              <w:rPr>
                <w:sz w:val="24"/>
                <w:szCs w:val="24"/>
                <w:lang w:val="en-US"/>
              </w:rPr>
              <w:t>110</w:t>
            </w:r>
          </w:p>
        </w:tc>
        <w:tc>
          <w:tcPr>
            <w:tcW w:w="6083" w:type="dxa"/>
          </w:tcPr>
          <w:p w14:paraId="05EE7937" w14:textId="77777777" w:rsidR="001B7537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3D90">
              <w:rPr>
                <w:sz w:val="24"/>
                <w:szCs w:val="24"/>
              </w:rPr>
              <w:t>Пользователю запрещен доступ к ЕБС</w:t>
            </w:r>
          </w:p>
          <w:p w14:paraId="6E322C97" w14:textId="28ACF226" w:rsidR="001B7537" w:rsidRPr="00F87FB3" w:rsidRDefault="001B7537" w:rsidP="001B753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(Не найдены активные</w:t>
            </w:r>
            <w:r w:rsidRPr="00FD455F">
              <w:rPr>
                <w:i/>
                <w:sz w:val="24"/>
                <w:szCs w:val="24"/>
              </w:rPr>
              <w:t xml:space="preserve"> БДн пользователя в ЕБС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</w:tbl>
    <w:p w14:paraId="207D0B9A" w14:textId="77777777" w:rsidR="00A37FDE" w:rsidRDefault="00A37FDE" w:rsidP="005F66A2">
      <w:pPr>
        <w:pStyle w:val="32"/>
        <w:numPr>
          <w:ilvl w:val="1"/>
          <w:numId w:val="40"/>
        </w:numPr>
        <w:spacing w:before="100" w:beforeAutospacing="1" w:after="0" w:line="360" w:lineRule="auto"/>
        <w:ind w:left="284"/>
      </w:pPr>
      <w:r>
        <w:t xml:space="preserve"> </w:t>
      </w:r>
      <w:bookmarkStart w:id="192" w:name="_Ref5806427"/>
      <w:bookmarkStart w:id="193" w:name="_Ref5806466"/>
      <w:bookmarkStart w:id="194" w:name="_Toc233190486"/>
      <w:r>
        <w:t>Методы обеспечения процедуры б</w:t>
      </w:r>
      <w:r w:rsidRPr="00E55CC8">
        <w:t>иометрическ</w:t>
      </w:r>
      <w:r>
        <w:t>ой</w:t>
      </w:r>
      <w:r w:rsidRPr="00E55CC8">
        <w:t xml:space="preserve"> верификаци</w:t>
      </w:r>
      <w:r>
        <w:t>и</w:t>
      </w:r>
      <w:r w:rsidRPr="00E55CC8">
        <w:t xml:space="preserve"> в ЕБС</w:t>
      </w:r>
      <w:bookmarkEnd w:id="192"/>
      <w:bookmarkEnd w:id="193"/>
      <w:bookmarkEnd w:id="194"/>
    </w:p>
    <w:p w14:paraId="7832CE49" w14:textId="77777777" w:rsidR="00A37FDE" w:rsidRDefault="00A37FDE" w:rsidP="00A37FDE">
      <w:pPr>
        <w:pStyle w:val="CE"/>
        <w:spacing w:before="100" w:beforeAutospacing="1"/>
      </w:pPr>
      <w:r>
        <w:t>Методы обеспечения процесса биометрической верификации:</w:t>
      </w:r>
    </w:p>
    <w:p w14:paraId="5020C154" w14:textId="77777777" w:rsidR="00A37FDE" w:rsidRDefault="00A37FDE" w:rsidP="00895440">
      <w:pPr>
        <w:pStyle w:val="CE"/>
        <w:numPr>
          <w:ilvl w:val="0"/>
          <w:numId w:val="77"/>
        </w:numPr>
        <w:spacing w:before="0"/>
        <w:ind w:left="1434" w:hanging="357"/>
      </w:pPr>
      <w:r w:rsidRPr="00074801">
        <w:t>Согласование методов сбора БО и Liveness</w:t>
      </w:r>
      <w:r>
        <w:t>;</w:t>
      </w:r>
    </w:p>
    <w:p w14:paraId="13A58245" w14:textId="77777777" w:rsidR="00A37FDE" w:rsidRDefault="00A37FDE" w:rsidP="00895440">
      <w:pPr>
        <w:pStyle w:val="CE"/>
        <w:numPr>
          <w:ilvl w:val="0"/>
          <w:numId w:val="77"/>
        </w:numPr>
        <w:spacing w:before="100" w:beforeAutospacing="1"/>
      </w:pPr>
      <w:r>
        <w:t xml:space="preserve">Приём БО на верификацию. </w:t>
      </w:r>
    </w:p>
    <w:p w14:paraId="4F8340DF" w14:textId="19F0E383" w:rsidR="00A37FDE" w:rsidRPr="00484B53" w:rsidRDefault="00A37FDE" w:rsidP="00287976">
      <w:pPr>
        <w:pStyle w:val="CE"/>
        <w:spacing w:before="0"/>
      </w:pPr>
      <w:r>
        <w:t>Данные методы являются внутренними и вызываются компонентами ЕБС по сбору БО (</w:t>
      </w:r>
      <w:r>
        <w:rPr>
          <w:lang w:val="en-US"/>
        </w:rPr>
        <w:t>WEB</w:t>
      </w:r>
      <w:r w:rsidRPr="00102687">
        <w:t>-</w:t>
      </w:r>
      <w:r w:rsidRPr="00484B53">
        <w:t xml:space="preserve">форма ЕБС / МП </w:t>
      </w:r>
      <w:r w:rsidR="002C2E95" w:rsidRPr="002C2E95">
        <w:t xml:space="preserve">Госуслуги </w:t>
      </w:r>
      <w:r w:rsidR="00225115">
        <w:t>Биометрия</w:t>
      </w:r>
      <w:r w:rsidRPr="00484B53">
        <w:t>)</w:t>
      </w:r>
      <w:r>
        <w:t>.</w:t>
      </w:r>
    </w:p>
    <w:p w14:paraId="795C8080" w14:textId="77777777" w:rsidR="00A37FDE" w:rsidRPr="003B3116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>
        <w:t>Успешный результат процедуры биометрической верификации</w:t>
      </w:r>
    </w:p>
    <w:p w14:paraId="6CBAB85E" w14:textId="649CB7BD" w:rsidR="00A37FDE" w:rsidRDefault="00A37FDE" w:rsidP="00A37FDE">
      <w:pPr>
        <w:pStyle w:val="CE"/>
        <w:spacing w:before="100" w:beforeAutospacing="1"/>
      </w:pPr>
      <w:r>
        <w:t xml:space="preserve">В случае успешного прохождения биометрической верификации, Система возвращает сообщение НТТР </w:t>
      </w:r>
      <w:r w:rsidR="0050684B">
        <w:rPr>
          <w:lang w:val="en-US"/>
        </w:rPr>
        <w:t>OK</w:t>
      </w:r>
      <w:r>
        <w:t xml:space="preserve"> (код состояния </w:t>
      </w:r>
      <w:r w:rsidR="0050684B" w:rsidRPr="003E2590">
        <w:t>200</w:t>
      </w:r>
      <w:r w:rsidR="0050684B">
        <w:t xml:space="preserve">). </w:t>
      </w:r>
      <w:r>
        <w:t>В HTTP заголовке «Location» содержится URL ИС Потребителя БДн, для перенаправления пользователя после удачной верификации. ЕБС использует значение URL ИС Потребителя БДн, переданное в параметре «redirect» при вызове метода «Старт верификации в ЕБС».</w:t>
      </w:r>
    </w:p>
    <w:p w14:paraId="523FD061" w14:textId="77777777" w:rsidR="00A37FDE" w:rsidRPr="00102687" w:rsidRDefault="00A37FDE" w:rsidP="00287976">
      <w:pPr>
        <w:pStyle w:val="CE"/>
        <w:spacing w:before="0"/>
      </w:pPr>
      <w:r>
        <w:t>В составе данного URL передаются параметры, приведенные в таблице ниже.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972"/>
        <w:gridCol w:w="1832"/>
        <w:gridCol w:w="6222"/>
      </w:tblGrid>
      <w:tr w:rsidR="00A37FDE" w:rsidRPr="003B3116" w14:paraId="0FADA886" w14:textId="77777777" w:rsidTr="00B93431">
        <w:trPr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7529F82B" w14:textId="77777777" w:rsidR="00A37FDE" w:rsidRPr="00102687" w:rsidRDefault="00A37FDE" w:rsidP="00B93431">
            <w:pPr>
              <w:jc w:val="center"/>
              <w:rPr>
                <w:b/>
                <w:sz w:val="22"/>
              </w:rPr>
            </w:pPr>
            <w:r w:rsidRPr="00102687">
              <w:rPr>
                <w:b/>
                <w:sz w:val="22"/>
              </w:rPr>
              <w:t>Наименование параметра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66228F24" w14:textId="77777777" w:rsidR="00A37FDE" w:rsidRPr="00102687" w:rsidRDefault="00A37FDE" w:rsidP="00B93431">
            <w:pPr>
              <w:jc w:val="center"/>
              <w:rPr>
                <w:b/>
                <w:sz w:val="22"/>
              </w:rPr>
            </w:pPr>
            <w:r w:rsidRPr="00102687">
              <w:rPr>
                <w:b/>
                <w:sz w:val="22"/>
              </w:rPr>
              <w:t>Значение</w:t>
            </w:r>
          </w:p>
        </w:tc>
        <w:tc>
          <w:tcPr>
            <w:tcW w:w="5799" w:type="dxa"/>
            <w:shd w:val="clear" w:color="auto" w:fill="D9D9D9" w:themeFill="background1" w:themeFillShade="D9"/>
          </w:tcPr>
          <w:p w14:paraId="56DA4C4A" w14:textId="77777777" w:rsidR="00A37FDE" w:rsidRPr="00102687" w:rsidRDefault="00A37FDE" w:rsidP="00B93431">
            <w:pPr>
              <w:jc w:val="center"/>
              <w:rPr>
                <w:b/>
                <w:sz w:val="22"/>
              </w:rPr>
            </w:pPr>
            <w:r w:rsidRPr="00102687">
              <w:rPr>
                <w:b/>
                <w:sz w:val="22"/>
              </w:rPr>
              <w:t>Описание</w:t>
            </w:r>
          </w:p>
        </w:tc>
      </w:tr>
      <w:tr w:rsidR="00A37FDE" w:rsidRPr="003B3116" w14:paraId="5F500E90" w14:textId="77777777" w:rsidTr="00B93431">
        <w:tc>
          <w:tcPr>
            <w:tcW w:w="1838" w:type="dxa"/>
          </w:tcPr>
          <w:p w14:paraId="1426D6E7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verify_token</w:t>
            </w:r>
          </w:p>
        </w:tc>
        <w:tc>
          <w:tcPr>
            <w:tcW w:w="1708" w:type="dxa"/>
          </w:tcPr>
          <w:p w14:paraId="310F1491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String</w:t>
            </w:r>
          </w:p>
        </w:tc>
        <w:tc>
          <w:tcPr>
            <w:tcW w:w="5799" w:type="dxa"/>
          </w:tcPr>
          <w:p w14:paraId="2A94BE71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Обязательный параметр.</w:t>
            </w:r>
          </w:p>
          <w:p w14:paraId="275ABEA2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Контрольное значение (уникальный идентификатор, созданный ЕБС для ЕСИА), необходимое для завершения процедуры аутентификации в ЕСИА после получения результата верификации.</w:t>
            </w:r>
          </w:p>
        </w:tc>
      </w:tr>
      <w:tr w:rsidR="00A37FDE" w:rsidRPr="003B3116" w14:paraId="4C7EC194" w14:textId="77777777" w:rsidTr="00B93431">
        <w:tc>
          <w:tcPr>
            <w:tcW w:w="1838" w:type="dxa"/>
          </w:tcPr>
          <w:p w14:paraId="1D4B8F9E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expired</w:t>
            </w:r>
          </w:p>
        </w:tc>
        <w:tc>
          <w:tcPr>
            <w:tcW w:w="1708" w:type="dxa"/>
          </w:tcPr>
          <w:p w14:paraId="76D16A0D" w14:textId="77777777" w:rsidR="00A37FDE" w:rsidRPr="00102687" w:rsidDel="00EE5D0A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Number</w:t>
            </w:r>
          </w:p>
        </w:tc>
        <w:tc>
          <w:tcPr>
            <w:tcW w:w="5799" w:type="dxa"/>
          </w:tcPr>
          <w:p w14:paraId="5ADE63C4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Обязательный параметр</w:t>
            </w:r>
          </w:p>
          <w:p w14:paraId="20A6378A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lastRenderedPageBreak/>
              <w:t>Время прекращения действия результата биометрической верификации пользователя в ЕСИА, в миллисекундах с 1 января 1970 г. 00:00:00 GMT.</w:t>
            </w:r>
          </w:p>
          <w:p w14:paraId="23AD5ABD" w14:textId="77777777" w:rsidR="00A37FDE" w:rsidRPr="00102687" w:rsidRDefault="00A37FDE" w:rsidP="00B934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02687">
              <w:rPr>
                <w:sz w:val="24"/>
                <w:szCs w:val="24"/>
              </w:rPr>
              <w:t>После указанного в параметре момента времени получение специального маркера доступа со скоупом ext_auth_result в ЕСИА будет невозможно.</w:t>
            </w:r>
          </w:p>
        </w:tc>
      </w:tr>
    </w:tbl>
    <w:p w14:paraId="35D51818" w14:textId="77777777" w:rsidR="00A37FDE" w:rsidRPr="00102687" w:rsidRDefault="00A37FDE" w:rsidP="00A37FDE">
      <w:pPr>
        <w:pStyle w:val="CE"/>
        <w:spacing w:before="100" w:beforeAutospacing="1"/>
        <w:rPr>
          <w:b/>
        </w:rPr>
      </w:pPr>
      <w:r w:rsidRPr="00102687">
        <w:rPr>
          <w:b/>
        </w:rPr>
        <w:lastRenderedPageBreak/>
        <w:t xml:space="preserve">Пример </w:t>
      </w:r>
      <w:r>
        <w:rPr>
          <w:b/>
        </w:rPr>
        <w:t xml:space="preserve">успешного </w:t>
      </w:r>
      <w:r w:rsidRPr="00102687">
        <w:rPr>
          <w:b/>
        </w:rPr>
        <w:t>ответа: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A37FDE" w:rsidRPr="00056701" w14:paraId="30E8B8C4" w14:textId="77777777" w:rsidTr="00B93431">
        <w:tc>
          <w:tcPr>
            <w:tcW w:w="9345" w:type="dxa"/>
          </w:tcPr>
          <w:p w14:paraId="4B0A1594" w14:textId="17D54C99" w:rsidR="00A37FDE" w:rsidRPr="0050684B" w:rsidRDefault="00A37FDE" w:rsidP="00B93431">
            <w:pPr>
              <w:pStyle w:val="afffff3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 xml:space="preserve">HTTP/1.1 </w:t>
            </w:r>
            <w:r w:rsidR="0050684B" w:rsidRPr="003E2590">
              <w:rPr>
                <w:sz w:val="20"/>
                <w:szCs w:val="20"/>
              </w:rPr>
              <w:t>200</w:t>
            </w:r>
            <w:r w:rsidRPr="00102687">
              <w:rPr>
                <w:sz w:val="20"/>
                <w:szCs w:val="20"/>
              </w:rPr>
              <w:t xml:space="preserve"> </w:t>
            </w:r>
            <w:r w:rsidR="0050684B">
              <w:rPr>
                <w:sz w:val="20"/>
                <w:szCs w:val="20"/>
              </w:rPr>
              <w:t>OK</w:t>
            </w:r>
          </w:p>
          <w:p w14:paraId="5CEAA5D5" w14:textId="77777777" w:rsidR="00A37FDE" w:rsidRPr="00102687" w:rsidRDefault="00A37FDE" w:rsidP="00B93431">
            <w:pPr>
              <w:pStyle w:val="afffff3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 xml:space="preserve">  Location: https://test.bank.local/return_uri?verify_token=0BCAF243SE9CF4F607E3CEB7EE416D031&amp; expired=1499443407648</w:t>
            </w:r>
          </w:p>
        </w:tc>
      </w:tr>
    </w:tbl>
    <w:p w14:paraId="6B050F9E" w14:textId="77777777" w:rsidR="00A37FDE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>
        <w:t>Ошибки</w:t>
      </w:r>
    </w:p>
    <w:p w14:paraId="2C9B12F4" w14:textId="77777777" w:rsidR="00103AB4" w:rsidRDefault="00103AB4" w:rsidP="00103AB4">
      <w:pPr>
        <w:pStyle w:val="CE"/>
        <w:spacing w:before="100" w:beforeAutospacing="1"/>
      </w:pPr>
      <w:r>
        <w:t>Е</w:t>
      </w:r>
      <w:r w:rsidRPr="00D8792F">
        <w:t>сли запрос метода поступил с WEB-формы ЕБС</w:t>
      </w:r>
      <w:r>
        <w:t>,</w:t>
      </w:r>
      <w:r w:rsidRPr="00D8792F">
        <w:t xml:space="preserve"> </w:t>
      </w:r>
      <w:r>
        <w:t>в</w:t>
      </w:r>
      <w:r w:rsidRPr="00103AB4">
        <w:t xml:space="preserve"> случае получения ошибки, WEB-форма предлагает</w:t>
      </w:r>
      <w:r>
        <w:t xml:space="preserve"> пользователю вернуться в Банк: </w:t>
      </w:r>
      <w:r w:rsidRPr="00103AB4">
        <w:t>кнопка «Назад в банк», по нажатию на которую, WEB-форма перенаправляет пользователя на ИС Потребителя БДн по ссылке, соде</w:t>
      </w:r>
      <w:r>
        <w:t>ржащейся в параметре «redirect».</w:t>
      </w:r>
    </w:p>
    <w:p w14:paraId="50598447" w14:textId="7B1A12EB" w:rsidR="007E4D9C" w:rsidRDefault="00103AB4" w:rsidP="00F80F03">
      <w:pPr>
        <w:pStyle w:val="CE"/>
        <w:spacing w:before="0"/>
      </w:pPr>
      <w:r w:rsidRPr="00D8792F">
        <w:t xml:space="preserve">Если запрос метода поступил с </w:t>
      </w:r>
      <w:r>
        <w:t>МП</w:t>
      </w:r>
      <w:r w:rsidRPr="00D8792F">
        <w:t xml:space="preserve"> </w:t>
      </w:r>
      <w:r w:rsidR="002C2E95" w:rsidRPr="002C2E95">
        <w:t xml:space="preserve">Госуслуги </w:t>
      </w:r>
      <w:r w:rsidR="00225115">
        <w:t>Биометрия</w:t>
      </w:r>
      <w:r w:rsidRPr="00D8792F">
        <w:t xml:space="preserve">, </w:t>
      </w:r>
      <w:r>
        <w:t xml:space="preserve">в случае получения ошибки, МП </w:t>
      </w:r>
      <w:r w:rsidR="002C2E95" w:rsidRPr="002C2E95">
        <w:t xml:space="preserve">Госуслуги </w:t>
      </w:r>
      <w:r w:rsidR="00225115">
        <w:t>Биометрия</w:t>
      </w:r>
      <w:r>
        <w:t xml:space="preserve"> возвращает в МП Потребителя БДн код «</w:t>
      </w:r>
      <w:r w:rsidRPr="0088656D">
        <w:t>resultCode</w:t>
      </w:r>
      <w:r>
        <w:t xml:space="preserve">» и объект с пустыми полями </w:t>
      </w:r>
      <w:r w:rsidRPr="00DA7853">
        <w:t>verifyToken и expired</w:t>
      </w:r>
      <w:r>
        <w:t xml:space="preserve"> </w:t>
      </w:r>
      <w:r w:rsidR="00862490">
        <w:t xml:space="preserve">(см. </w:t>
      </w:r>
      <w:r w:rsidR="00862490" w:rsidRPr="00862490">
        <w:t xml:space="preserve">Руководство пользователя по работе с </w:t>
      </w:r>
      <w:r w:rsidR="00225115" w:rsidRPr="00862490">
        <w:t>библиотекой ЕБС.</w:t>
      </w:r>
      <w:r w:rsidR="00225115" w:rsidRPr="00225115">
        <w:t>Sdk.Adapter</w:t>
      </w:r>
      <w:r w:rsidR="00225115" w:rsidRPr="00862490">
        <w:t xml:space="preserve"> </w:t>
      </w:r>
      <w:r w:rsidR="00862490">
        <w:rPr>
          <w:rStyle w:val="afe"/>
        </w:rPr>
        <w:footnoteReference w:id="46"/>
      </w:r>
      <w:r w:rsidR="00862490">
        <w:t>)</w:t>
      </w:r>
      <w:r w:rsidR="007E4D9C">
        <w:t>.</w:t>
      </w:r>
    </w:p>
    <w:p w14:paraId="11EA9849" w14:textId="1C532303" w:rsidR="00A37FDE" w:rsidRPr="004C1B1D" w:rsidRDefault="00A37FDE" w:rsidP="005F66A2">
      <w:pPr>
        <w:pStyle w:val="32"/>
        <w:numPr>
          <w:ilvl w:val="1"/>
          <w:numId w:val="40"/>
        </w:numPr>
        <w:spacing w:before="100" w:beforeAutospacing="1" w:after="0" w:line="360" w:lineRule="auto"/>
        <w:ind w:left="284"/>
      </w:pPr>
      <w:bookmarkStart w:id="195" w:name="_Toc233190487"/>
      <w:r w:rsidRPr="004C1B1D">
        <w:t>Метод «Получение результата верификации»</w:t>
      </w:r>
      <w:bookmarkEnd w:id="195"/>
    </w:p>
    <w:p w14:paraId="6FE0D95F" w14:textId="3015CED5" w:rsidR="00A37FDE" w:rsidRPr="004C1B1D" w:rsidRDefault="00A37FDE" w:rsidP="00A37FDE">
      <w:pPr>
        <w:pStyle w:val="CE"/>
        <w:spacing w:before="100" w:beforeAutospacing="1"/>
      </w:pPr>
      <w:r w:rsidRPr="004C1B1D">
        <w:t xml:space="preserve">Метод получения ИС Потребителя БДн расширенного результата биометрической верификации, содержащего в себе </w:t>
      </w:r>
      <w:r w:rsidR="00A237B6">
        <w:t xml:space="preserve">результат вычитания из единицы </w:t>
      </w:r>
      <w:r>
        <w:t>вероятности ложного совпадения</w:t>
      </w:r>
      <w:r w:rsidRPr="004C1B1D">
        <w:t xml:space="preserve"> по разным модальностям и общую </w:t>
      </w:r>
      <w:r>
        <w:t>вероятность ложного совпадения</w:t>
      </w:r>
      <w:r w:rsidRPr="004C1B1D">
        <w:t>.</w:t>
      </w:r>
    </w:p>
    <w:p w14:paraId="1FFFFBD6" w14:textId="77777777" w:rsidR="00A37FDE" w:rsidRPr="004C1B1D" w:rsidRDefault="00A37FDE" w:rsidP="00F80F03">
      <w:pPr>
        <w:pStyle w:val="CE"/>
        <w:spacing w:before="0"/>
      </w:pPr>
      <w:r w:rsidRPr="004C1B1D">
        <w:t>В HTTP-заголовке «Authorization» необходимо:</w:t>
      </w:r>
    </w:p>
    <w:p w14:paraId="3A6D10FE" w14:textId="77777777" w:rsidR="00A37FDE" w:rsidRPr="004C1B1D" w:rsidRDefault="00A37FDE" w:rsidP="00895440">
      <w:pPr>
        <w:pStyle w:val="affffe"/>
        <w:widowControl w:val="0"/>
        <w:numPr>
          <w:ilvl w:val="0"/>
          <w:numId w:val="52"/>
        </w:numPr>
        <w:spacing w:line="360" w:lineRule="auto"/>
        <w:ind w:left="1423" w:hanging="357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указать схему аутентификации «Bearer»;</w:t>
      </w:r>
    </w:p>
    <w:p w14:paraId="0531A85C" w14:textId="479BD0FC" w:rsidR="00A37FDE" w:rsidRPr="004C1B1D" w:rsidRDefault="00A37FDE" w:rsidP="00895440">
      <w:pPr>
        <w:pStyle w:val="affffe"/>
        <w:widowControl w:val="0"/>
        <w:numPr>
          <w:ilvl w:val="0"/>
          <w:numId w:val="52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передать специальный маркер доступа (</w:t>
      </w:r>
      <w:r w:rsidR="00E93428" w:rsidRPr="00E93428">
        <w:rPr>
          <w:sz w:val="24"/>
          <w:szCs w:val="24"/>
        </w:rPr>
        <w:t>access_token с разрешением на scope «openid» и «ext_auth_result»</w:t>
      </w:r>
      <w:r w:rsidRPr="004C1B1D">
        <w:rPr>
          <w:sz w:val="24"/>
          <w:szCs w:val="24"/>
        </w:rPr>
        <w:t>), полученный от ЕСИА.</w:t>
      </w:r>
    </w:p>
    <w:p w14:paraId="5D147ADB" w14:textId="77777777" w:rsidR="00A37FDE" w:rsidRPr="00563015" w:rsidRDefault="00A37FDE" w:rsidP="00A37FDE">
      <w:pPr>
        <w:pStyle w:val="CE"/>
        <w:spacing w:before="100" w:beforeAutospacing="1"/>
        <w:ind w:firstLine="0"/>
        <w:rPr>
          <w:b/>
          <w:bCs/>
          <w:iCs/>
        </w:rPr>
      </w:pPr>
      <w:r w:rsidRPr="004C1B1D">
        <w:rPr>
          <w:b/>
        </w:rPr>
        <w:t>Тип</w:t>
      </w:r>
      <w:r w:rsidRPr="004C1B1D">
        <w:rPr>
          <w:b/>
          <w:lang w:val="en-US"/>
        </w:rPr>
        <w:t xml:space="preserve"> </w:t>
      </w:r>
      <w:r w:rsidRPr="004C1B1D">
        <w:rPr>
          <w:b/>
        </w:rPr>
        <w:t>контента</w:t>
      </w:r>
      <w:r w:rsidRPr="004C1B1D">
        <w:rPr>
          <w:b/>
          <w:lang w:val="en-US"/>
        </w:rPr>
        <w:t xml:space="preserve"> HTTP-</w:t>
      </w:r>
      <w:r w:rsidRPr="004C1B1D">
        <w:rPr>
          <w:b/>
        </w:rPr>
        <w:t>запроса</w:t>
      </w:r>
      <w:r>
        <w:rPr>
          <w:b/>
        </w:rPr>
        <w:t xml:space="preserve">: </w:t>
      </w:r>
      <w:r w:rsidRPr="004C1B1D">
        <w:rPr>
          <w:lang w:val="en-US"/>
        </w:rPr>
        <w:t>«application/json»</w:t>
      </w:r>
    </w:p>
    <w:p w14:paraId="75BA0E8E" w14:textId="77777777" w:rsidR="00A37FDE" w:rsidRPr="004C1B1D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4C1B1D">
        <w:lastRenderedPageBreak/>
        <w:t>Вызов метода</w:t>
      </w:r>
    </w:p>
    <w:p w14:paraId="7DCD461C" w14:textId="6D84ABF2" w:rsidR="00A37FDE" w:rsidRPr="004C1B1D" w:rsidRDefault="00A37FDE" w:rsidP="00A37FDE">
      <w:pPr>
        <w:pStyle w:val="CE"/>
        <w:spacing w:before="100" w:beforeAutospacing="1"/>
        <w:rPr>
          <w:lang w:val="en-US"/>
        </w:rPr>
      </w:pPr>
      <w:r w:rsidRPr="004C1B1D">
        <w:rPr>
          <w:lang w:val="en-US"/>
        </w:rPr>
        <w:t>GET /</w:t>
      </w:r>
      <w:r>
        <w:rPr>
          <w:lang w:val="en-US"/>
        </w:rPr>
        <w:t>api/v2/</w:t>
      </w:r>
      <w:r w:rsidRPr="004C1B1D">
        <w:rPr>
          <w:lang w:val="en-US"/>
        </w:rPr>
        <w:t>verifications/</w:t>
      </w:r>
      <w:r w:rsidRPr="003E2590">
        <w:rPr>
          <w:i/>
          <w:lang w:val="en-US"/>
        </w:rPr>
        <w:t>{session_id}/</w:t>
      </w:r>
      <w:r w:rsidRPr="004C1B1D">
        <w:rPr>
          <w:lang w:val="en-US"/>
        </w:rPr>
        <w:t>result</w:t>
      </w:r>
    </w:p>
    <w:p w14:paraId="470788FF" w14:textId="77777777" w:rsidR="00A37FDE" w:rsidRPr="007D2D87" w:rsidRDefault="00A37FDE" w:rsidP="00A37FDE">
      <w:pPr>
        <w:pStyle w:val="CE"/>
      </w:pPr>
      <w:r w:rsidRPr="004C1B1D">
        <w:t>Где</w:t>
      </w:r>
      <w:r w:rsidRPr="007D2D87">
        <w:t>:</w:t>
      </w:r>
    </w:p>
    <w:p w14:paraId="071F7CFA" w14:textId="7FC317D7" w:rsidR="00A37FDE" w:rsidRPr="007D2D87" w:rsidRDefault="00A37FDE" w:rsidP="00A37FDE">
      <w:pPr>
        <w:spacing w:line="360" w:lineRule="auto"/>
        <w:ind w:left="708"/>
        <w:rPr>
          <w:i/>
          <w:sz w:val="24"/>
          <w:szCs w:val="24"/>
        </w:rPr>
      </w:pPr>
      <w:r w:rsidRPr="007D2D87">
        <w:rPr>
          <w:i/>
          <w:sz w:val="24"/>
          <w:szCs w:val="24"/>
        </w:rPr>
        <w:t>{</w:t>
      </w:r>
      <w:r>
        <w:rPr>
          <w:i/>
          <w:sz w:val="24"/>
          <w:szCs w:val="24"/>
          <w:lang w:val="en-US"/>
        </w:rPr>
        <w:t>v</w:t>
      </w:r>
      <w:r w:rsidR="00830087">
        <w:rPr>
          <w:i/>
          <w:sz w:val="24"/>
          <w:szCs w:val="24"/>
        </w:rPr>
        <w:t>2</w:t>
      </w:r>
      <w:r w:rsidRPr="007D2D87">
        <w:rPr>
          <w:i/>
          <w:sz w:val="24"/>
          <w:szCs w:val="24"/>
        </w:rPr>
        <w:t>} –</w:t>
      </w:r>
      <w:r>
        <w:rPr>
          <w:sz w:val="24"/>
          <w:szCs w:val="24"/>
        </w:rPr>
        <w:t xml:space="preserve">версия </w:t>
      </w:r>
      <w:r>
        <w:rPr>
          <w:sz w:val="24"/>
          <w:szCs w:val="24"/>
          <w:lang w:val="en-US"/>
        </w:rPr>
        <w:t>API</w:t>
      </w:r>
      <w:r w:rsidRPr="007D2D87">
        <w:rPr>
          <w:i/>
          <w:sz w:val="24"/>
          <w:szCs w:val="24"/>
        </w:rPr>
        <w:t>;</w:t>
      </w:r>
    </w:p>
    <w:p w14:paraId="5E0A2A3B" w14:textId="77777777" w:rsidR="00A37FDE" w:rsidRPr="004C1B1D" w:rsidRDefault="00A37FDE" w:rsidP="00A37FDE">
      <w:pPr>
        <w:spacing w:line="360" w:lineRule="auto"/>
        <w:ind w:left="708"/>
        <w:rPr>
          <w:i/>
          <w:sz w:val="24"/>
          <w:szCs w:val="24"/>
        </w:rPr>
      </w:pPr>
      <w:r w:rsidRPr="004C1B1D">
        <w:rPr>
          <w:i/>
          <w:sz w:val="24"/>
          <w:szCs w:val="24"/>
        </w:rPr>
        <w:t>{</w:t>
      </w:r>
      <w:r w:rsidRPr="004C1B1D">
        <w:rPr>
          <w:i/>
          <w:sz w:val="24"/>
          <w:szCs w:val="24"/>
          <w:lang w:val="en-US"/>
        </w:rPr>
        <w:t>session</w:t>
      </w:r>
      <w:r w:rsidRPr="004C1B1D">
        <w:rPr>
          <w:i/>
          <w:sz w:val="24"/>
          <w:szCs w:val="24"/>
        </w:rPr>
        <w:t>_</w:t>
      </w:r>
      <w:r w:rsidRPr="004C1B1D">
        <w:rPr>
          <w:i/>
          <w:sz w:val="24"/>
          <w:szCs w:val="24"/>
          <w:lang w:val="en-US"/>
        </w:rPr>
        <w:t>id</w:t>
      </w:r>
      <w:r w:rsidRPr="004C1B1D">
        <w:rPr>
          <w:i/>
          <w:sz w:val="24"/>
          <w:szCs w:val="24"/>
        </w:rPr>
        <w:t xml:space="preserve">} </w:t>
      </w:r>
      <w:r w:rsidRPr="004C1B1D">
        <w:rPr>
          <w:sz w:val="24"/>
          <w:szCs w:val="24"/>
        </w:rPr>
        <w:t>– идентификатор сессии верификации в Системе, полученный в ответе метода "Старт верификации в ЕБС"</w:t>
      </w:r>
      <w:r w:rsidRPr="004C1B1D">
        <w:rPr>
          <w:i/>
          <w:sz w:val="24"/>
          <w:szCs w:val="24"/>
        </w:rPr>
        <w:t>.</w:t>
      </w:r>
    </w:p>
    <w:p w14:paraId="4703081A" w14:textId="77777777" w:rsidR="00A37FDE" w:rsidRPr="00AC7FF7" w:rsidRDefault="00A37FDE" w:rsidP="00A37FDE">
      <w:pPr>
        <w:pStyle w:val="CE"/>
        <w:spacing w:before="100" w:beforeAutospacing="1"/>
        <w:rPr>
          <w:b/>
        </w:rPr>
      </w:pPr>
      <w:r w:rsidRPr="00AC7FF7">
        <w:rPr>
          <w:b/>
        </w:rPr>
        <w:t>Входные параметры:</w:t>
      </w:r>
    </w:p>
    <w:p w14:paraId="5A5AB226" w14:textId="77777777" w:rsidR="00A37FDE" w:rsidRPr="004C1B1D" w:rsidRDefault="00A37FDE" w:rsidP="00A37FDE">
      <w:pPr>
        <w:pStyle w:val="CE"/>
        <w:spacing w:before="100" w:beforeAutospacing="1"/>
      </w:pPr>
      <w:r w:rsidRPr="004C1B1D">
        <w:t>Отсутствуют</w:t>
      </w:r>
    </w:p>
    <w:p w14:paraId="64713A70" w14:textId="77777777" w:rsidR="00A37FDE" w:rsidRPr="00AC7FF7" w:rsidRDefault="00A37FDE" w:rsidP="00A37FDE">
      <w:pPr>
        <w:pStyle w:val="CE"/>
        <w:spacing w:before="100" w:beforeAutospacing="1"/>
        <w:rPr>
          <w:b/>
        </w:rPr>
      </w:pPr>
      <w:r w:rsidRPr="00AC7FF7">
        <w:rPr>
          <w:b/>
        </w:rPr>
        <w:t>Пример запроса:</w:t>
      </w:r>
    </w:p>
    <w:tbl>
      <w:tblPr>
        <w:tblStyle w:val="afff9"/>
        <w:tblW w:w="5000" w:type="pct"/>
        <w:tblInd w:w="-5" w:type="dxa"/>
        <w:tblLook w:val="04A0" w:firstRow="1" w:lastRow="0" w:firstColumn="1" w:lastColumn="0" w:noHBand="0" w:noVBand="1"/>
      </w:tblPr>
      <w:tblGrid>
        <w:gridCol w:w="10026"/>
      </w:tblGrid>
      <w:tr w:rsidR="00A37FDE" w:rsidRPr="00E407CA" w14:paraId="724684C5" w14:textId="77777777" w:rsidTr="00B93431">
        <w:tc>
          <w:tcPr>
            <w:tcW w:w="10026" w:type="dxa"/>
          </w:tcPr>
          <w:p w14:paraId="66DBC456" w14:textId="50390A7D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GET /api/v</w:t>
            </w:r>
            <w:r>
              <w:rPr>
                <w:sz w:val="20"/>
                <w:szCs w:val="20"/>
              </w:rPr>
              <w:t>2</w:t>
            </w:r>
            <w:r w:rsidRPr="00102687">
              <w:rPr>
                <w:sz w:val="20"/>
                <w:szCs w:val="20"/>
              </w:rPr>
              <w:t>/verifications/D530D7AF1EFA47489653FC4CEA5AC625/result HTTP/1.1</w:t>
            </w:r>
          </w:p>
          <w:p w14:paraId="1807F56E" w14:textId="537580C8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 xml:space="preserve">Host: </w:t>
            </w:r>
            <w:r w:rsidR="00713073" w:rsidRPr="00713073">
              <w:rPr>
                <w:sz w:val="20"/>
                <w:szCs w:val="20"/>
              </w:rPr>
              <w:t>int.ebs.ru</w:t>
            </w:r>
          </w:p>
          <w:p w14:paraId="045F3CCE" w14:textId="77777777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Authorization: Bearer {</w:t>
            </w:r>
            <w:r w:rsidRPr="00102687">
              <w:rPr>
                <w:sz w:val="20"/>
                <w:szCs w:val="20"/>
                <w:lang w:val="ru-RU"/>
              </w:rPr>
              <w:t>Специальный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маркер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доступа</w:t>
            </w:r>
            <w:r w:rsidRPr="00102687">
              <w:rPr>
                <w:sz w:val="20"/>
                <w:szCs w:val="20"/>
              </w:rPr>
              <w:t xml:space="preserve">, </w:t>
            </w:r>
            <w:r w:rsidRPr="00102687">
              <w:rPr>
                <w:sz w:val="20"/>
                <w:szCs w:val="20"/>
                <w:lang w:val="ru-RU"/>
              </w:rPr>
              <w:t>полученный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от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ЕСИА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с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разрешением</w:t>
            </w:r>
            <w:r w:rsidRPr="00102687">
              <w:rPr>
                <w:sz w:val="20"/>
                <w:szCs w:val="20"/>
              </w:rPr>
              <w:t xml:space="preserve"> </w:t>
            </w:r>
            <w:r w:rsidRPr="00102687">
              <w:rPr>
                <w:sz w:val="20"/>
                <w:szCs w:val="20"/>
                <w:lang w:val="ru-RU"/>
              </w:rPr>
              <w:t>на</w:t>
            </w:r>
            <w:r w:rsidRPr="00102687">
              <w:rPr>
                <w:sz w:val="20"/>
                <w:szCs w:val="20"/>
              </w:rPr>
              <w:t xml:space="preserve"> scope "ext_auth_result"} </w:t>
            </w:r>
          </w:p>
          <w:p w14:paraId="54AC5505" w14:textId="77777777" w:rsidR="00A37FDE" w:rsidRPr="00102687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02687">
              <w:rPr>
                <w:sz w:val="20"/>
                <w:szCs w:val="20"/>
              </w:rPr>
              <w:t>Cache-Control: no-cache</w:t>
            </w:r>
          </w:p>
        </w:tc>
      </w:tr>
    </w:tbl>
    <w:p w14:paraId="16605F3F" w14:textId="77777777" w:rsidR="00A37FDE" w:rsidRPr="004C1B1D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4C1B1D">
        <w:t>Успешный ответ метода</w:t>
      </w:r>
    </w:p>
    <w:p w14:paraId="0A32BA19" w14:textId="77777777" w:rsidR="00A37FDE" w:rsidRPr="004C1B1D" w:rsidRDefault="00A37FDE" w:rsidP="00A37FDE">
      <w:pPr>
        <w:pStyle w:val="CE"/>
        <w:spacing w:before="100" w:beforeAutospacing="1"/>
      </w:pPr>
      <w:r w:rsidRPr="004C1B1D">
        <w:t>В случае успешного ответа, метод возвращает сообщение, содержащее следующие параметры: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972"/>
        <w:gridCol w:w="1832"/>
        <w:gridCol w:w="6222"/>
      </w:tblGrid>
      <w:tr w:rsidR="00A37FDE" w:rsidRPr="004C1B1D" w14:paraId="2037AEE0" w14:textId="77777777" w:rsidTr="00B93431">
        <w:trPr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571A0C20" w14:textId="77777777" w:rsidR="00A37FDE" w:rsidRPr="004C1B1D" w:rsidRDefault="00A37FDE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1B1D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1D500690" w14:textId="77777777" w:rsidR="00A37FDE" w:rsidRPr="004C1B1D" w:rsidRDefault="00A37FDE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1B1D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5799" w:type="dxa"/>
            <w:shd w:val="clear" w:color="auto" w:fill="D9D9D9" w:themeFill="background1" w:themeFillShade="D9"/>
          </w:tcPr>
          <w:p w14:paraId="22187B1C" w14:textId="77777777" w:rsidR="00A37FDE" w:rsidRPr="004C1B1D" w:rsidRDefault="00A37FDE" w:rsidP="00B9343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1B1D">
              <w:rPr>
                <w:b/>
                <w:sz w:val="24"/>
                <w:szCs w:val="24"/>
              </w:rPr>
              <w:t>Описание</w:t>
            </w:r>
          </w:p>
        </w:tc>
      </w:tr>
      <w:tr w:rsidR="00A37FDE" w:rsidRPr="004C1B1D" w14:paraId="42A42284" w14:textId="77777777" w:rsidTr="00B93431">
        <w:tc>
          <w:tcPr>
            <w:tcW w:w="1838" w:type="dxa"/>
          </w:tcPr>
          <w:p w14:paraId="133C88B7" w14:textId="75CF3624" w:rsidR="00A37FDE" w:rsidRPr="004C1B1D" w:rsidRDefault="007D1916" w:rsidP="00B9343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7D1916">
              <w:rPr>
                <w:sz w:val="24"/>
                <w:szCs w:val="24"/>
                <w:lang w:val="en-US"/>
              </w:rPr>
              <w:t>extended_result</w:t>
            </w:r>
          </w:p>
        </w:tc>
        <w:tc>
          <w:tcPr>
            <w:tcW w:w="1708" w:type="dxa"/>
          </w:tcPr>
          <w:p w14:paraId="145596F2" w14:textId="77777777" w:rsidR="00A37FDE" w:rsidRPr="00D719FC" w:rsidRDefault="00A37FDE" w:rsidP="00B9343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  <w:lang w:val="en-US"/>
              </w:rPr>
              <w:t>String</w:t>
            </w:r>
          </w:p>
        </w:tc>
        <w:tc>
          <w:tcPr>
            <w:tcW w:w="5799" w:type="dxa"/>
          </w:tcPr>
          <w:p w14:paraId="328C79D0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Обязательный параметр.</w:t>
            </w:r>
          </w:p>
          <w:p w14:paraId="5229E75E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Расширенный результат верификации, содержащий степени схожести (общая и по каждой из модальностей).</w:t>
            </w:r>
          </w:p>
          <w:p w14:paraId="2C9DF3F1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Параметр передается в формате JWT токена</w:t>
            </w:r>
            <w:r w:rsidRPr="004C1B1D">
              <w:rPr>
                <w:rStyle w:val="afe"/>
                <w:sz w:val="24"/>
                <w:szCs w:val="24"/>
              </w:rPr>
              <w:footnoteReference w:id="47"/>
            </w:r>
            <w:r w:rsidRPr="004C1B1D">
              <w:rPr>
                <w:sz w:val="24"/>
                <w:szCs w:val="24"/>
              </w:rPr>
              <w:t>.</w:t>
            </w:r>
          </w:p>
        </w:tc>
      </w:tr>
    </w:tbl>
    <w:p w14:paraId="2D237E10" w14:textId="77777777" w:rsidR="00A37FDE" w:rsidRPr="004C1B1D" w:rsidRDefault="00A37FDE" w:rsidP="00A37FDE">
      <w:pPr>
        <w:pStyle w:val="CE"/>
        <w:spacing w:before="100" w:beforeAutospacing="1"/>
      </w:pPr>
      <w:r w:rsidRPr="004C1B1D">
        <w:t xml:space="preserve">Данный </w:t>
      </w:r>
      <w:r w:rsidRPr="004C1B1D">
        <w:rPr>
          <w:lang w:val="en-US"/>
        </w:rPr>
        <w:t>JWT</w:t>
      </w:r>
      <w:r w:rsidRPr="004C1B1D">
        <w:t xml:space="preserve"> токен состоит из трёх частей, разделённых точкой, и имеет следующий вид: HEADER.PAYLOAD.SIGNATURE.</w:t>
      </w:r>
    </w:p>
    <w:p w14:paraId="45A80820" w14:textId="78318874" w:rsidR="00A37FDE" w:rsidRPr="004C1B1D" w:rsidRDefault="00A37FDE" w:rsidP="00F80F03">
      <w:pPr>
        <w:pStyle w:val="CE"/>
      </w:pPr>
      <w:r w:rsidRPr="004C1B1D">
        <w:t xml:space="preserve">Каждая из частей токена представляет из себя </w:t>
      </w:r>
      <w:r w:rsidR="00EB6AC8" w:rsidRPr="00EB6AC8">
        <w:t>Base64 without padding</w:t>
      </w:r>
      <w:r w:rsidRPr="004C1B1D">
        <w:t xml:space="preserve"> Encoding значение.</w:t>
      </w:r>
    </w:p>
    <w:p w14:paraId="055F6BC1" w14:textId="77777777" w:rsidR="00323021" w:rsidRPr="004C1B1D" w:rsidRDefault="00323021" w:rsidP="00895440">
      <w:pPr>
        <w:pStyle w:val="affffe"/>
        <w:widowControl w:val="0"/>
        <w:numPr>
          <w:ilvl w:val="0"/>
          <w:numId w:val="81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HEADER – описание свойств токена, в тои числе описание используемого алгоритма для подписи.</w:t>
      </w:r>
    </w:p>
    <w:p w14:paraId="38B58569" w14:textId="77777777" w:rsidR="00323021" w:rsidRPr="004C1B1D" w:rsidRDefault="00323021" w:rsidP="00323021">
      <w:pPr>
        <w:spacing w:line="360" w:lineRule="auto"/>
        <w:ind w:left="1428"/>
        <w:rPr>
          <w:sz w:val="24"/>
          <w:szCs w:val="24"/>
        </w:rPr>
      </w:pPr>
      <w:r w:rsidRPr="004C1B1D">
        <w:rPr>
          <w:sz w:val="24"/>
          <w:szCs w:val="24"/>
        </w:rPr>
        <w:t>Пример:</w:t>
      </w:r>
    </w:p>
    <w:p w14:paraId="26CBCCC3" w14:textId="77777777" w:rsidR="00323021" w:rsidRPr="008A45E2" w:rsidRDefault="00323021" w:rsidP="00323021">
      <w:pPr>
        <w:spacing w:line="360" w:lineRule="auto"/>
        <w:ind w:left="2124"/>
        <w:rPr>
          <w:sz w:val="24"/>
          <w:szCs w:val="24"/>
        </w:rPr>
      </w:pPr>
      <w:r w:rsidRPr="008A45E2">
        <w:rPr>
          <w:sz w:val="24"/>
          <w:szCs w:val="24"/>
        </w:rPr>
        <w:lastRenderedPageBreak/>
        <w:t>{"</w:t>
      </w:r>
      <w:r>
        <w:rPr>
          <w:sz w:val="24"/>
          <w:szCs w:val="24"/>
          <w:lang w:val="en-US"/>
        </w:rPr>
        <w:t>kid</w:t>
      </w:r>
      <w:r w:rsidRPr="008A45E2">
        <w:rPr>
          <w:sz w:val="24"/>
          <w:szCs w:val="24"/>
        </w:rPr>
        <w:t>":"2277</w:t>
      </w:r>
      <w:r w:rsidRPr="00F635C2">
        <w:rPr>
          <w:sz w:val="24"/>
          <w:szCs w:val="24"/>
          <w:lang w:val="en-US"/>
        </w:rPr>
        <w:t>cf</w:t>
      </w:r>
      <w:r w:rsidRPr="008A45E2">
        <w:rPr>
          <w:sz w:val="24"/>
          <w:szCs w:val="24"/>
        </w:rPr>
        <w:t>04-8</w:t>
      </w:r>
      <w:r w:rsidRPr="00F635C2">
        <w:rPr>
          <w:sz w:val="24"/>
          <w:szCs w:val="24"/>
          <w:lang w:val="en-US"/>
        </w:rPr>
        <w:t>bdd</w:t>
      </w:r>
      <w:r w:rsidRPr="008A45E2">
        <w:rPr>
          <w:sz w:val="24"/>
          <w:szCs w:val="24"/>
        </w:rPr>
        <w:t>-47</w:t>
      </w:r>
      <w:r w:rsidRPr="00F635C2">
        <w:rPr>
          <w:sz w:val="24"/>
          <w:szCs w:val="24"/>
          <w:lang w:val="en-US"/>
        </w:rPr>
        <w:t>a</w:t>
      </w:r>
      <w:r w:rsidRPr="008A45E2">
        <w:rPr>
          <w:sz w:val="24"/>
          <w:szCs w:val="24"/>
        </w:rPr>
        <w:t>6-8</w:t>
      </w:r>
      <w:r w:rsidRPr="00F635C2">
        <w:rPr>
          <w:sz w:val="24"/>
          <w:szCs w:val="24"/>
          <w:lang w:val="en-US"/>
        </w:rPr>
        <w:t>cb</w:t>
      </w:r>
      <w:r w:rsidRPr="008A45E2">
        <w:rPr>
          <w:sz w:val="24"/>
          <w:szCs w:val="24"/>
        </w:rPr>
        <w:t>8-</w:t>
      </w:r>
      <w:r w:rsidRPr="00F635C2">
        <w:rPr>
          <w:sz w:val="24"/>
          <w:szCs w:val="24"/>
          <w:lang w:val="en-US"/>
        </w:rPr>
        <w:t>e</w:t>
      </w:r>
      <w:r w:rsidRPr="008A45E2">
        <w:rPr>
          <w:sz w:val="24"/>
          <w:szCs w:val="24"/>
        </w:rPr>
        <w:t>7</w:t>
      </w:r>
      <w:r w:rsidRPr="00F635C2">
        <w:rPr>
          <w:sz w:val="24"/>
          <w:szCs w:val="24"/>
          <w:lang w:val="en-US"/>
        </w:rPr>
        <w:t>ac</w:t>
      </w:r>
      <w:r w:rsidRPr="008A45E2">
        <w:rPr>
          <w:sz w:val="24"/>
          <w:szCs w:val="24"/>
        </w:rPr>
        <w:t>373</w:t>
      </w:r>
      <w:r w:rsidRPr="00F635C2">
        <w:rPr>
          <w:sz w:val="24"/>
          <w:szCs w:val="24"/>
          <w:lang w:val="en-US"/>
        </w:rPr>
        <w:t>e</w:t>
      </w:r>
      <w:r w:rsidRPr="008A45E2">
        <w:rPr>
          <w:sz w:val="24"/>
          <w:szCs w:val="24"/>
        </w:rPr>
        <w:t>0</w:t>
      </w:r>
      <w:r w:rsidRPr="00F635C2">
        <w:rPr>
          <w:sz w:val="24"/>
          <w:szCs w:val="24"/>
          <w:lang w:val="en-US"/>
        </w:rPr>
        <w:t>bf</w:t>
      </w:r>
      <w:r w:rsidRPr="008A45E2">
        <w:rPr>
          <w:sz w:val="24"/>
          <w:szCs w:val="24"/>
        </w:rPr>
        <w:t>8","</w:t>
      </w:r>
      <w:r w:rsidRPr="004C1B1D">
        <w:rPr>
          <w:sz w:val="24"/>
          <w:szCs w:val="24"/>
          <w:lang w:val="en-US"/>
        </w:rPr>
        <w:t>alg</w:t>
      </w:r>
      <w:r w:rsidRPr="008A45E2">
        <w:rPr>
          <w:sz w:val="24"/>
          <w:szCs w:val="24"/>
        </w:rPr>
        <w:t>":"</w:t>
      </w:r>
      <w:r>
        <w:rPr>
          <w:sz w:val="24"/>
          <w:szCs w:val="24"/>
          <w:lang w:val="en-US"/>
        </w:rPr>
        <w:t>GOST</w:t>
      </w:r>
      <w:r w:rsidRPr="008A45E2">
        <w:rPr>
          <w:sz w:val="24"/>
          <w:szCs w:val="24"/>
        </w:rPr>
        <w:t>3410","</w:t>
      </w:r>
      <w:r w:rsidRPr="004C1B1D">
        <w:rPr>
          <w:sz w:val="24"/>
          <w:szCs w:val="24"/>
          <w:lang w:val="en-US"/>
        </w:rPr>
        <w:t>typ</w:t>
      </w:r>
      <w:r w:rsidRPr="008A45E2">
        <w:rPr>
          <w:sz w:val="24"/>
          <w:szCs w:val="24"/>
        </w:rPr>
        <w:t>":"</w:t>
      </w:r>
      <w:r w:rsidRPr="004C1B1D">
        <w:rPr>
          <w:sz w:val="24"/>
          <w:szCs w:val="24"/>
          <w:lang w:val="en-US"/>
        </w:rPr>
        <w:t>JWT</w:t>
      </w:r>
      <w:r w:rsidRPr="008A45E2">
        <w:rPr>
          <w:sz w:val="24"/>
          <w:szCs w:val="24"/>
        </w:rPr>
        <w:t>"}</w:t>
      </w:r>
    </w:p>
    <w:p w14:paraId="737B107B" w14:textId="77777777" w:rsidR="00323021" w:rsidRPr="004C1B1D" w:rsidRDefault="00323021" w:rsidP="00323021">
      <w:pPr>
        <w:spacing w:line="360" w:lineRule="auto"/>
        <w:ind w:left="1416"/>
        <w:rPr>
          <w:sz w:val="24"/>
          <w:szCs w:val="24"/>
        </w:rPr>
      </w:pPr>
      <w:r w:rsidRPr="004C1B1D">
        <w:rPr>
          <w:sz w:val="24"/>
          <w:szCs w:val="24"/>
        </w:rPr>
        <w:t>Где:</w:t>
      </w:r>
    </w:p>
    <w:p w14:paraId="53342F00" w14:textId="4E366D94" w:rsidR="00323021" w:rsidRPr="004C1B1D" w:rsidRDefault="00323021" w:rsidP="00323021">
      <w:pPr>
        <w:spacing w:line="360" w:lineRule="auto"/>
        <w:ind w:left="2124"/>
        <w:rPr>
          <w:sz w:val="24"/>
          <w:szCs w:val="24"/>
        </w:rPr>
      </w:pPr>
      <w:r w:rsidRPr="004C1B1D">
        <w:rPr>
          <w:i/>
          <w:sz w:val="24"/>
          <w:szCs w:val="24"/>
        </w:rPr>
        <w:t>“</w:t>
      </w:r>
      <w:r w:rsidRPr="004C1B1D">
        <w:rPr>
          <w:i/>
          <w:sz w:val="24"/>
          <w:szCs w:val="24"/>
          <w:lang w:val="en-US"/>
        </w:rPr>
        <w:t>alg</w:t>
      </w:r>
      <w:r w:rsidRPr="004C1B1D">
        <w:rPr>
          <w:i/>
          <w:sz w:val="24"/>
          <w:szCs w:val="24"/>
        </w:rPr>
        <w:t>”</w:t>
      </w:r>
      <w:r w:rsidRPr="004C1B1D">
        <w:rPr>
          <w:sz w:val="24"/>
          <w:szCs w:val="24"/>
        </w:rPr>
        <w:t xml:space="preserve"> – алгоритм шифрования (на текущий момент ЕБС поддерживает </w:t>
      </w:r>
      <w:r>
        <w:rPr>
          <w:sz w:val="24"/>
          <w:szCs w:val="24"/>
        </w:rPr>
        <w:t>алгоритмы формирования электронной подписи ГОСТ Р 34.10-2012 и алгоритм криптографического хэширования ГОСТ Р 34.11-</w:t>
      </w:r>
      <w:r w:rsidRPr="00102687">
        <w:rPr>
          <w:sz w:val="24"/>
          <w:szCs w:val="24"/>
        </w:rPr>
        <w:t>2012</w:t>
      </w:r>
      <w:r w:rsidRPr="004C1B1D">
        <w:rPr>
          <w:sz w:val="24"/>
          <w:szCs w:val="24"/>
        </w:rPr>
        <w:t>);</w:t>
      </w:r>
    </w:p>
    <w:p w14:paraId="13FBF7A2" w14:textId="77777777" w:rsidR="00323021" w:rsidRPr="004C1B1D" w:rsidRDefault="00323021" w:rsidP="00323021">
      <w:pPr>
        <w:spacing w:line="360" w:lineRule="auto"/>
        <w:ind w:left="2124"/>
        <w:rPr>
          <w:sz w:val="24"/>
          <w:szCs w:val="24"/>
        </w:rPr>
      </w:pPr>
      <w:r w:rsidRPr="004C1B1D">
        <w:rPr>
          <w:i/>
          <w:sz w:val="24"/>
          <w:szCs w:val="24"/>
        </w:rPr>
        <w:t>“</w:t>
      </w:r>
      <w:r w:rsidRPr="004C1B1D">
        <w:rPr>
          <w:i/>
          <w:sz w:val="24"/>
          <w:szCs w:val="24"/>
          <w:lang w:val="en-US"/>
        </w:rPr>
        <w:t>typ</w:t>
      </w:r>
      <w:r w:rsidRPr="004C1B1D">
        <w:rPr>
          <w:i/>
          <w:sz w:val="24"/>
          <w:szCs w:val="24"/>
        </w:rPr>
        <w:t>”</w:t>
      </w:r>
      <w:r w:rsidRPr="004C1B1D">
        <w:rPr>
          <w:sz w:val="24"/>
          <w:szCs w:val="24"/>
        </w:rPr>
        <w:t xml:space="preserve"> – тип токена (в ЕБС всегда имеет значение “JWT” (JSON Web Token));</w:t>
      </w:r>
    </w:p>
    <w:p w14:paraId="4457B328" w14:textId="77777777" w:rsidR="00323021" w:rsidRPr="004C1B1D" w:rsidRDefault="00323021" w:rsidP="00323021">
      <w:pPr>
        <w:spacing w:line="360" w:lineRule="auto"/>
        <w:ind w:left="2124"/>
        <w:rPr>
          <w:sz w:val="24"/>
          <w:szCs w:val="24"/>
        </w:rPr>
      </w:pPr>
      <w:r w:rsidRPr="004C1B1D">
        <w:rPr>
          <w:i/>
          <w:sz w:val="24"/>
          <w:szCs w:val="24"/>
        </w:rPr>
        <w:t>“</w:t>
      </w:r>
      <w:r>
        <w:rPr>
          <w:i/>
          <w:sz w:val="24"/>
          <w:szCs w:val="24"/>
          <w:lang w:val="en-US"/>
        </w:rPr>
        <w:t>kid</w:t>
      </w:r>
      <w:r w:rsidRPr="004C1B1D">
        <w:rPr>
          <w:i/>
          <w:sz w:val="24"/>
          <w:szCs w:val="24"/>
        </w:rPr>
        <w:t>”</w:t>
      </w:r>
      <w:r w:rsidRPr="004C1B1D">
        <w:rPr>
          <w:sz w:val="24"/>
          <w:szCs w:val="24"/>
        </w:rPr>
        <w:t xml:space="preserve"> – </w:t>
      </w:r>
      <w:r>
        <w:rPr>
          <w:sz w:val="24"/>
          <w:szCs w:val="24"/>
        </w:rPr>
        <w:t>идентификатор ключа</w:t>
      </w:r>
      <w:r w:rsidRPr="004C1B1D">
        <w:rPr>
          <w:sz w:val="24"/>
          <w:szCs w:val="24"/>
        </w:rPr>
        <w:t>.</w:t>
      </w:r>
    </w:p>
    <w:p w14:paraId="7380CCEF" w14:textId="77777777" w:rsidR="00323021" w:rsidRPr="004C1B1D" w:rsidRDefault="00323021" w:rsidP="00895440">
      <w:pPr>
        <w:pStyle w:val="affffe"/>
        <w:widowControl w:val="0"/>
        <w:numPr>
          <w:ilvl w:val="0"/>
          <w:numId w:val="81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t>PAYLOAD – непосредственно данные о токене и идентифицированном субъекте (или субъекте доступа).</w:t>
      </w:r>
    </w:p>
    <w:p w14:paraId="2F42F100" w14:textId="77777777" w:rsidR="00323021" w:rsidRPr="004C1B1D" w:rsidRDefault="00323021" w:rsidP="00323021">
      <w:pPr>
        <w:spacing w:line="360" w:lineRule="auto"/>
        <w:ind w:left="1428"/>
        <w:rPr>
          <w:sz w:val="24"/>
          <w:szCs w:val="24"/>
        </w:rPr>
      </w:pPr>
      <w:r w:rsidRPr="004C1B1D">
        <w:rPr>
          <w:sz w:val="24"/>
          <w:szCs w:val="24"/>
        </w:rPr>
        <w:t>Пример:</w:t>
      </w:r>
    </w:p>
    <w:p w14:paraId="3624505D" w14:textId="2C67BFDA" w:rsidR="00323021" w:rsidRPr="004C1B1D" w:rsidRDefault="00323021" w:rsidP="00323021">
      <w:pPr>
        <w:spacing w:line="360" w:lineRule="auto"/>
        <w:ind w:left="1416"/>
        <w:rPr>
          <w:sz w:val="24"/>
          <w:szCs w:val="24"/>
        </w:rPr>
      </w:pPr>
      <w:r w:rsidRPr="004C1B1D">
        <w:rPr>
          <w:sz w:val="24"/>
          <w:szCs w:val="24"/>
        </w:rPr>
        <w:t>{"iss":"</w:t>
      </w:r>
      <w:r w:rsidR="00946817" w:rsidRPr="00946817">
        <w:t xml:space="preserve"> </w:t>
      </w:r>
      <w:hyperlink r:id="rId49" w:tgtFrame="_blank" w:tooltip="Пройти по ссылке" w:history="1">
        <w:r w:rsidR="00946817" w:rsidRPr="00946817">
          <w:rPr>
            <w:rStyle w:val="afa"/>
            <w:color w:val="auto"/>
            <w:sz w:val="24"/>
            <w:szCs w:val="24"/>
            <w:u w:val="none"/>
            <w:shd w:val="clear" w:color="auto" w:fill="FFFFFF"/>
          </w:rPr>
          <w:t>https://esia.gosuslugi.ru/</w:t>
        </w:r>
      </w:hyperlink>
      <w:r w:rsidR="00946817" w:rsidRPr="00946817">
        <w:rPr>
          <w:sz w:val="24"/>
          <w:szCs w:val="24"/>
        </w:rPr>
        <w:t xml:space="preserve"> </w:t>
      </w:r>
      <w:r w:rsidRPr="004C1B1D">
        <w:rPr>
          <w:sz w:val="24"/>
          <w:szCs w:val="24"/>
        </w:rPr>
        <w:t>",</w:t>
      </w:r>
    </w:p>
    <w:p w14:paraId="2A2BBE94" w14:textId="77777777" w:rsidR="00323021" w:rsidRPr="004C1B1D" w:rsidRDefault="00323021" w:rsidP="00323021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"sub":11111111,</w:t>
      </w:r>
    </w:p>
    <w:p w14:paraId="6B3AEF7B" w14:textId="77777777" w:rsidR="00323021" w:rsidRDefault="00323021" w:rsidP="00323021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"aud":"TEST_SYSTEM",</w:t>
      </w:r>
    </w:p>
    <w:p w14:paraId="4F0238F8" w14:textId="77777777" w:rsidR="00323021" w:rsidRDefault="00323021" w:rsidP="00323021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nbf</w:t>
      </w: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:</w:t>
      </w:r>
      <w:r w:rsidRPr="00F635C2">
        <w:rPr>
          <w:sz w:val="24"/>
          <w:szCs w:val="24"/>
          <w:lang w:val="en-US"/>
        </w:rPr>
        <w:t>1551940552</w:t>
      </w:r>
      <w:r>
        <w:rPr>
          <w:sz w:val="24"/>
          <w:szCs w:val="24"/>
          <w:lang w:val="en-US"/>
        </w:rPr>
        <w:t>,</w:t>
      </w:r>
    </w:p>
    <w:p w14:paraId="23506287" w14:textId="77777777" w:rsidR="00323021" w:rsidRDefault="00323021" w:rsidP="00323021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iat</w:t>
      </w: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:</w:t>
      </w:r>
      <w:r w:rsidRPr="00F635C2">
        <w:rPr>
          <w:sz w:val="24"/>
          <w:szCs w:val="24"/>
          <w:lang w:val="en-US"/>
        </w:rPr>
        <w:t>1551940551</w:t>
      </w:r>
      <w:r>
        <w:rPr>
          <w:sz w:val="24"/>
          <w:szCs w:val="24"/>
          <w:lang w:val="en-US"/>
        </w:rPr>
        <w:t>,</w:t>
      </w:r>
    </w:p>
    <w:p w14:paraId="5DE0A61D" w14:textId="77777777" w:rsidR="00323021" w:rsidRPr="004C1B1D" w:rsidRDefault="00323021" w:rsidP="00323021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exp</w:t>
      </w:r>
      <w:r w:rsidRPr="004C1B1D">
        <w:rPr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:</w:t>
      </w:r>
      <w:r w:rsidRPr="00F635C2">
        <w:rPr>
          <w:sz w:val="24"/>
          <w:szCs w:val="24"/>
          <w:lang w:val="en-US"/>
        </w:rPr>
        <w:t>1551941153</w:t>
      </w:r>
      <w:r>
        <w:rPr>
          <w:sz w:val="24"/>
          <w:szCs w:val="24"/>
          <w:lang w:val="en-US"/>
        </w:rPr>
        <w:t>,</w:t>
      </w:r>
    </w:p>
    <w:p w14:paraId="0E5194E8" w14:textId="77777777" w:rsidR="00323021" w:rsidRPr="004C1B1D" w:rsidRDefault="00323021" w:rsidP="00323021">
      <w:pPr>
        <w:spacing w:line="360" w:lineRule="auto"/>
        <w:ind w:left="1416"/>
        <w:rPr>
          <w:sz w:val="24"/>
          <w:szCs w:val="24"/>
          <w:lang w:val="en-US"/>
        </w:rPr>
      </w:pPr>
      <w:r w:rsidRPr="004C1B1D">
        <w:rPr>
          <w:sz w:val="24"/>
          <w:szCs w:val="24"/>
          <w:lang w:val="en-US"/>
        </w:rPr>
        <w:t>"result":true,</w:t>
      </w:r>
    </w:p>
    <w:p w14:paraId="6ACA511C" w14:textId="7BBDA5AA" w:rsidR="00323021" w:rsidRPr="00D07300" w:rsidRDefault="004A5380" w:rsidP="00323021">
      <w:pPr>
        <w:spacing w:line="360" w:lineRule="auto"/>
        <w:ind w:left="1416"/>
        <w:rPr>
          <w:sz w:val="24"/>
          <w:szCs w:val="24"/>
          <w:lang w:val="en-US"/>
        </w:rPr>
      </w:pPr>
      <w:r w:rsidRPr="004A5380">
        <w:rPr>
          <w:sz w:val="24"/>
          <w:szCs w:val="24"/>
          <w:lang w:val="en-US"/>
        </w:rPr>
        <w:t>"match":"{\"overall\":1.0,\"face\":0.999999899,\"voice\":1.0}"</w:t>
      </w:r>
    </w:p>
    <w:p w14:paraId="6E968E4A" w14:textId="77777777" w:rsidR="00323021" w:rsidRPr="008D53B2" w:rsidRDefault="00323021" w:rsidP="00323021">
      <w:pPr>
        <w:pStyle w:val="CE"/>
        <w:spacing w:before="100" w:beforeAutospacing="1"/>
      </w:pPr>
      <w:r w:rsidRPr="004C1B1D">
        <w:t>Где</w:t>
      </w:r>
      <w:r w:rsidRPr="008D53B2">
        <w:t>:</w:t>
      </w:r>
    </w:p>
    <w:p w14:paraId="20DD951C" w14:textId="1A54AE4B" w:rsidR="00323021" w:rsidRPr="008F7D55" w:rsidRDefault="00323021" w:rsidP="00323021">
      <w:pPr>
        <w:spacing w:line="360" w:lineRule="auto"/>
        <w:ind w:left="1416"/>
        <w:rPr>
          <w:sz w:val="24"/>
          <w:szCs w:val="24"/>
        </w:rPr>
      </w:pPr>
      <w:r w:rsidRPr="008A45E2">
        <w:rPr>
          <w:i/>
          <w:sz w:val="24"/>
          <w:szCs w:val="24"/>
          <w:lang w:val="en-US"/>
        </w:rPr>
        <w:t>iss</w:t>
      </w:r>
      <w:r w:rsidRPr="008F7D55">
        <w:rPr>
          <w:sz w:val="24"/>
          <w:szCs w:val="24"/>
        </w:rPr>
        <w:t xml:space="preserve"> - </w:t>
      </w:r>
      <w:r w:rsidRPr="004C1B1D">
        <w:rPr>
          <w:sz w:val="24"/>
          <w:szCs w:val="24"/>
        </w:rPr>
        <w:t>идентификатор</w:t>
      </w:r>
      <w:r w:rsidRPr="008F7D55">
        <w:rPr>
          <w:sz w:val="24"/>
          <w:szCs w:val="24"/>
        </w:rPr>
        <w:t xml:space="preserve"> </w:t>
      </w:r>
      <w:r w:rsidRPr="004C1B1D">
        <w:rPr>
          <w:sz w:val="24"/>
          <w:szCs w:val="24"/>
        </w:rPr>
        <w:t>организации</w:t>
      </w:r>
      <w:r w:rsidRPr="008F7D55">
        <w:rPr>
          <w:sz w:val="24"/>
          <w:szCs w:val="24"/>
        </w:rPr>
        <w:t xml:space="preserve">, </w:t>
      </w:r>
      <w:r w:rsidRPr="004C1B1D">
        <w:rPr>
          <w:sz w:val="24"/>
          <w:szCs w:val="24"/>
        </w:rPr>
        <w:t>выпустившей</w:t>
      </w:r>
      <w:r w:rsidRPr="008F7D55">
        <w:rPr>
          <w:sz w:val="24"/>
          <w:szCs w:val="24"/>
        </w:rPr>
        <w:t xml:space="preserve"> </w:t>
      </w:r>
      <w:r w:rsidRPr="004C1B1D">
        <w:rPr>
          <w:sz w:val="24"/>
          <w:szCs w:val="24"/>
        </w:rPr>
        <w:t>токен</w:t>
      </w:r>
      <w:r w:rsidR="00946817">
        <w:rPr>
          <w:sz w:val="24"/>
          <w:szCs w:val="24"/>
        </w:rPr>
        <w:t xml:space="preserve"> (ЕСИА)</w:t>
      </w:r>
      <w:r w:rsidRPr="008F7D55">
        <w:rPr>
          <w:sz w:val="24"/>
          <w:szCs w:val="24"/>
        </w:rPr>
        <w:t>;</w:t>
      </w:r>
    </w:p>
    <w:p w14:paraId="6FAE201F" w14:textId="77777777" w:rsidR="00323021" w:rsidRPr="008F7D2A" w:rsidRDefault="00323021" w:rsidP="00323021">
      <w:pPr>
        <w:spacing w:line="360" w:lineRule="auto"/>
        <w:ind w:left="1416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nbf</w:t>
      </w:r>
      <w:r w:rsidRPr="008F7D55">
        <w:rPr>
          <w:i/>
          <w:sz w:val="24"/>
          <w:szCs w:val="24"/>
        </w:rPr>
        <w:t xml:space="preserve"> </w:t>
      </w:r>
      <w:r w:rsidRPr="004135E5">
        <w:rPr>
          <w:sz w:val="24"/>
          <w:szCs w:val="24"/>
        </w:rPr>
        <w:t xml:space="preserve">– </w:t>
      </w:r>
      <w:r>
        <w:rPr>
          <w:sz w:val="24"/>
          <w:szCs w:val="24"/>
        </w:rPr>
        <w:t>время</w:t>
      </w:r>
      <w:r w:rsidRPr="008F7D55">
        <w:rPr>
          <w:sz w:val="24"/>
          <w:szCs w:val="24"/>
        </w:rPr>
        <w:t xml:space="preserve">, </w:t>
      </w:r>
      <w:r>
        <w:rPr>
          <w:sz w:val="24"/>
          <w:szCs w:val="24"/>
        </w:rPr>
        <w:t>ранее</w:t>
      </w:r>
      <w:r w:rsidRPr="008F7D55">
        <w:rPr>
          <w:sz w:val="24"/>
          <w:szCs w:val="24"/>
        </w:rPr>
        <w:t xml:space="preserve"> </w:t>
      </w:r>
      <w:r>
        <w:rPr>
          <w:sz w:val="24"/>
          <w:szCs w:val="24"/>
        </w:rPr>
        <w:t>которого</w:t>
      </w:r>
      <w:r w:rsidRPr="008F7D55">
        <w:rPr>
          <w:sz w:val="24"/>
          <w:szCs w:val="24"/>
        </w:rPr>
        <w:t xml:space="preserve"> </w:t>
      </w:r>
      <w:r>
        <w:rPr>
          <w:sz w:val="24"/>
          <w:szCs w:val="24"/>
        </w:rPr>
        <w:t>нельзя</w:t>
      </w:r>
      <w:r w:rsidRPr="008F7D55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 w:rsidRPr="008F7D55">
        <w:rPr>
          <w:sz w:val="24"/>
          <w:szCs w:val="24"/>
        </w:rPr>
        <w:t xml:space="preserve"> </w:t>
      </w:r>
      <w:r>
        <w:rPr>
          <w:sz w:val="24"/>
          <w:szCs w:val="24"/>
        </w:rPr>
        <w:t>токен</w:t>
      </w:r>
      <w:r w:rsidRPr="008F7D55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Unix</w:t>
      </w:r>
      <w:r w:rsidRPr="008F7D5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time</w:t>
      </w:r>
      <w:r w:rsidRPr="008F7D5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stamp</w:t>
      </w:r>
      <w:r w:rsidRPr="008F7D55">
        <w:rPr>
          <w:sz w:val="24"/>
          <w:szCs w:val="24"/>
        </w:rPr>
        <w:t xml:space="preserve"> </w:t>
      </w:r>
      <w:r>
        <w:rPr>
          <w:sz w:val="24"/>
          <w:szCs w:val="24"/>
        </w:rPr>
        <w:t>в секундах)</w:t>
      </w:r>
      <w:r w:rsidRPr="008F7D2A">
        <w:rPr>
          <w:sz w:val="24"/>
          <w:szCs w:val="24"/>
        </w:rPr>
        <w:t>;</w:t>
      </w:r>
    </w:p>
    <w:p w14:paraId="06133402" w14:textId="77777777" w:rsidR="00323021" w:rsidRPr="008F7D2A" w:rsidRDefault="00323021" w:rsidP="00323021">
      <w:pPr>
        <w:spacing w:line="360" w:lineRule="auto"/>
        <w:ind w:left="1416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iat</w:t>
      </w:r>
      <w:r w:rsidRPr="008F7D2A">
        <w:rPr>
          <w:i/>
          <w:sz w:val="24"/>
          <w:szCs w:val="24"/>
        </w:rPr>
        <w:t xml:space="preserve"> </w:t>
      </w:r>
      <w:r w:rsidRPr="008F7D2A">
        <w:rPr>
          <w:sz w:val="24"/>
          <w:szCs w:val="24"/>
        </w:rPr>
        <w:t>–</w:t>
      </w:r>
      <w:r>
        <w:rPr>
          <w:sz w:val="24"/>
          <w:szCs w:val="24"/>
        </w:rPr>
        <w:t xml:space="preserve"> время создания токена (</w:t>
      </w:r>
      <w:r>
        <w:rPr>
          <w:sz w:val="24"/>
          <w:szCs w:val="24"/>
          <w:lang w:val="en-US"/>
        </w:rPr>
        <w:t>Unix</w:t>
      </w:r>
      <w:r w:rsidRPr="008F7D2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time</w:t>
      </w:r>
      <w:r w:rsidRPr="008F7D2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stamp</w:t>
      </w:r>
      <w:r w:rsidRPr="008F7D2A">
        <w:rPr>
          <w:sz w:val="24"/>
          <w:szCs w:val="24"/>
        </w:rPr>
        <w:t xml:space="preserve"> </w:t>
      </w:r>
      <w:r>
        <w:rPr>
          <w:sz w:val="24"/>
          <w:szCs w:val="24"/>
        </w:rPr>
        <w:t>в секундах)</w:t>
      </w:r>
      <w:r w:rsidRPr="008F7D2A">
        <w:rPr>
          <w:sz w:val="24"/>
          <w:szCs w:val="24"/>
        </w:rPr>
        <w:t>;</w:t>
      </w:r>
    </w:p>
    <w:p w14:paraId="29BEF630" w14:textId="77777777" w:rsidR="00323021" w:rsidRPr="008F7D2A" w:rsidRDefault="00323021" w:rsidP="00323021">
      <w:pPr>
        <w:spacing w:line="360" w:lineRule="auto"/>
        <w:ind w:left="1416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exp</w:t>
      </w:r>
      <w:r w:rsidRPr="008F7D2A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F7D2A">
        <w:rPr>
          <w:sz w:val="24"/>
          <w:szCs w:val="24"/>
        </w:rPr>
        <w:t xml:space="preserve"> </w:t>
      </w:r>
      <w:r>
        <w:rPr>
          <w:sz w:val="24"/>
          <w:szCs w:val="24"/>
        </w:rPr>
        <w:t>время окончания срока действия токена (</w:t>
      </w:r>
      <w:r>
        <w:rPr>
          <w:sz w:val="24"/>
          <w:szCs w:val="24"/>
          <w:lang w:val="en-US"/>
        </w:rPr>
        <w:t>Unix</w:t>
      </w:r>
      <w:r w:rsidRPr="008F7D2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time</w:t>
      </w:r>
      <w:r w:rsidRPr="008F7D2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stamp</w:t>
      </w:r>
      <w:r w:rsidRPr="008F7D2A">
        <w:rPr>
          <w:sz w:val="24"/>
          <w:szCs w:val="24"/>
        </w:rPr>
        <w:t xml:space="preserve"> </w:t>
      </w:r>
      <w:r>
        <w:rPr>
          <w:sz w:val="24"/>
          <w:szCs w:val="24"/>
        </w:rPr>
        <w:t>в секундах)</w:t>
      </w:r>
      <w:r w:rsidRPr="008F7D2A">
        <w:rPr>
          <w:sz w:val="24"/>
          <w:szCs w:val="24"/>
        </w:rPr>
        <w:t>;</w:t>
      </w:r>
    </w:p>
    <w:p w14:paraId="1DF75187" w14:textId="77777777" w:rsidR="00323021" w:rsidRPr="004C1B1D" w:rsidRDefault="00323021" w:rsidP="00323021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sub</w:t>
      </w:r>
      <w:r w:rsidRPr="004C1B1D">
        <w:rPr>
          <w:sz w:val="24"/>
          <w:szCs w:val="24"/>
        </w:rPr>
        <w:t xml:space="preserve"> - идентификатор пользователя ЕСИА;</w:t>
      </w:r>
    </w:p>
    <w:p w14:paraId="33FF6376" w14:textId="77777777" w:rsidR="00323021" w:rsidRPr="004C1B1D" w:rsidRDefault="00323021" w:rsidP="00323021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aud</w:t>
      </w:r>
      <w:r w:rsidRPr="004C1B1D">
        <w:rPr>
          <w:sz w:val="24"/>
          <w:szCs w:val="24"/>
        </w:rPr>
        <w:t xml:space="preserve"> - мнемоника ИС Потребителя БДн в ЕСИА;</w:t>
      </w:r>
    </w:p>
    <w:p w14:paraId="67978147" w14:textId="77777777" w:rsidR="00323021" w:rsidRPr="004C1B1D" w:rsidRDefault="00323021" w:rsidP="00323021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result</w:t>
      </w:r>
      <w:r w:rsidRPr="004C1B1D">
        <w:rPr>
          <w:sz w:val="24"/>
          <w:szCs w:val="24"/>
        </w:rPr>
        <w:t xml:space="preserve"> - результат биометрической верификации;</w:t>
      </w:r>
    </w:p>
    <w:p w14:paraId="43C3C9CE" w14:textId="77777777" w:rsidR="004A5380" w:rsidRDefault="004A5380" w:rsidP="004A5380">
      <w:pPr>
        <w:spacing w:line="360" w:lineRule="auto"/>
        <w:ind w:left="1416"/>
        <w:rPr>
          <w:sz w:val="24"/>
          <w:szCs w:val="24"/>
        </w:rPr>
      </w:pPr>
      <w:r w:rsidRPr="004C1B1D">
        <w:rPr>
          <w:i/>
          <w:sz w:val="24"/>
          <w:szCs w:val="24"/>
        </w:rPr>
        <w:t>match</w:t>
      </w:r>
      <w:r w:rsidRPr="004C1B1D">
        <w:rPr>
          <w:sz w:val="24"/>
          <w:szCs w:val="24"/>
        </w:rPr>
        <w:t xml:space="preserve"> </w:t>
      </w:r>
      <w:r>
        <w:rPr>
          <w:sz w:val="24"/>
          <w:szCs w:val="24"/>
        </w:rPr>
        <w:t>- содержит</w:t>
      </w:r>
      <w:r w:rsidRPr="004C1B1D">
        <w:rPr>
          <w:sz w:val="24"/>
          <w:szCs w:val="24"/>
        </w:rPr>
        <w:t xml:space="preserve"> </w:t>
      </w:r>
      <w:r>
        <w:rPr>
          <w:sz w:val="24"/>
          <w:szCs w:val="24"/>
        </w:rPr>
        <w:t>значения, вычисляемые как:</w:t>
      </w:r>
    </w:p>
    <w:p w14:paraId="4921BB6D" w14:textId="77777777" w:rsidR="004A5380" w:rsidRPr="004A5380" w:rsidRDefault="004A5380" w:rsidP="00895440">
      <w:pPr>
        <w:pStyle w:val="affffe"/>
        <w:numPr>
          <w:ilvl w:val="0"/>
          <w:numId w:val="84"/>
        </w:numPr>
        <w:spacing w:line="360" w:lineRule="auto"/>
        <w:jc w:val="both"/>
        <w:rPr>
          <w:sz w:val="24"/>
          <w:szCs w:val="24"/>
        </w:rPr>
      </w:pPr>
      <w:r w:rsidRPr="0019189C">
        <w:rPr>
          <w:i/>
          <w:sz w:val="24"/>
          <w:szCs w:val="24"/>
        </w:rPr>
        <w:t>overall</w:t>
      </w:r>
      <w:r>
        <w:rPr>
          <w:sz w:val="24"/>
          <w:szCs w:val="24"/>
        </w:rPr>
        <w:t xml:space="preserve">: </w:t>
      </w:r>
      <w:r w:rsidRPr="004A5380">
        <w:rPr>
          <w:sz w:val="24"/>
          <w:szCs w:val="24"/>
        </w:rPr>
        <w:t>разность единицы и произведения вероятностей ложного совпадения</w:t>
      </w:r>
      <w:r>
        <w:rPr>
          <w:sz w:val="24"/>
          <w:szCs w:val="24"/>
        </w:rPr>
        <w:t xml:space="preserve"> по каждой из модальностей</w:t>
      </w:r>
      <w:r w:rsidRPr="004A5380">
        <w:rPr>
          <w:sz w:val="24"/>
          <w:szCs w:val="24"/>
        </w:rPr>
        <w:t xml:space="preserve"> (1-ВЛС.лицо*ВЛС.голос)</w:t>
      </w:r>
      <w:r>
        <w:rPr>
          <w:sz w:val="24"/>
          <w:szCs w:val="24"/>
        </w:rPr>
        <w:t>;</w:t>
      </w:r>
    </w:p>
    <w:p w14:paraId="2E202B67" w14:textId="77777777" w:rsidR="004A5380" w:rsidRDefault="004A5380" w:rsidP="00895440">
      <w:pPr>
        <w:pStyle w:val="affffe"/>
        <w:numPr>
          <w:ilvl w:val="0"/>
          <w:numId w:val="84"/>
        </w:numPr>
        <w:spacing w:line="360" w:lineRule="auto"/>
        <w:jc w:val="both"/>
        <w:rPr>
          <w:sz w:val="24"/>
          <w:szCs w:val="24"/>
        </w:rPr>
      </w:pPr>
      <w:r w:rsidRPr="0019189C">
        <w:rPr>
          <w:i/>
          <w:sz w:val="24"/>
          <w:szCs w:val="24"/>
        </w:rPr>
        <w:t>face</w:t>
      </w:r>
      <w:r>
        <w:rPr>
          <w:sz w:val="24"/>
          <w:szCs w:val="24"/>
        </w:rPr>
        <w:t xml:space="preserve">: </w:t>
      </w:r>
      <w:r w:rsidRPr="004A5380">
        <w:rPr>
          <w:sz w:val="24"/>
          <w:szCs w:val="24"/>
        </w:rPr>
        <w:t>разность единицы и вероятности ложного совпадения по</w:t>
      </w:r>
      <w:r>
        <w:rPr>
          <w:sz w:val="24"/>
          <w:szCs w:val="24"/>
        </w:rPr>
        <w:t xml:space="preserve"> модальности «Лицо» (</w:t>
      </w:r>
      <w:r w:rsidRPr="004A5380">
        <w:rPr>
          <w:sz w:val="24"/>
          <w:szCs w:val="24"/>
        </w:rPr>
        <w:t>1-ВЛС.лицо</w:t>
      </w:r>
      <w:r>
        <w:rPr>
          <w:sz w:val="24"/>
          <w:szCs w:val="24"/>
        </w:rPr>
        <w:t>);</w:t>
      </w:r>
    </w:p>
    <w:p w14:paraId="232DC9FD" w14:textId="77777777" w:rsidR="004A5380" w:rsidRPr="004A5380" w:rsidRDefault="004A5380" w:rsidP="00895440">
      <w:pPr>
        <w:pStyle w:val="affffe"/>
        <w:numPr>
          <w:ilvl w:val="0"/>
          <w:numId w:val="84"/>
        </w:numPr>
        <w:spacing w:line="360" w:lineRule="auto"/>
        <w:jc w:val="both"/>
        <w:rPr>
          <w:sz w:val="24"/>
          <w:szCs w:val="24"/>
        </w:rPr>
      </w:pPr>
      <w:r w:rsidRPr="0019189C">
        <w:rPr>
          <w:i/>
          <w:sz w:val="24"/>
          <w:szCs w:val="24"/>
        </w:rPr>
        <w:t>voice</w:t>
      </w:r>
      <w:r>
        <w:rPr>
          <w:sz w:val="24"/>
          <w:szCs w:val="24"/>
        </w:rPr>
        <w:t>:</w:t>
      </w:r>
      <w:r w:rsidRPr="004A5380">
        <w:rPr>
          <w:sz w:val="24"/>
          <w:szCs w:val="24"/>
        </w:rPr>
        <w:t xml:space="preserve"> разность единицы и вероятности ложного совпадения по модальности «</w:t>
      </w:r>
      <w:r>
        <w:rPr>
          <w:sz w:val="24"/>
          <w:szCs w:val="24"/>
        </w:rPr>
        <w:t>Голос</w:t>
      </w:r>
      <w:r w:rsidRPr="004A5380">
        <w:rPr>
          <w:sz w:val="24"/>
          <w:szCs w:val="24"/>
        </w:rPr>
        <w:t>» (1-ВЛС.</w:t>
      </w:r>
      <w:r>
        <w:rPr>
          <w:sz w:val="24"/>
          <w:szCs w:val="24"/>
        </w:rPr>
        <w:t>голос)</w:t>
      </w:r>
    </w:p>
    <w:p w14:paraId="636F94B5" w14:textId="77777777" w:rsidR="00A37FDE" w:rsidRPr="004C1B1D" w:rsidRDefault="00A37FDE" w:rsidP="00895440">
      <w:pPr>
        <w:pStyle w:val="affffe"/>
        <w:widowControl w:val="0"/>
        <w:numPr>
          <w:ilvl w:val="0"/>
          <w:numId w:val="81"/>
        </w:numPr>
        <w:spacing w:line="360" w:lineRule="auto"/>
        <w:jc w:val="both"/>
        <w:rPr>
          <w:sz w:val="24"/>
          <w:szCs w:val="24"/>
        </w:rPr>
      </w:pPr>
      <w:r w:rsidRPr="004C1B1D">
        <w:rPr>
          <w:sz w:val="24"/>
          <w:szCs w:val="24"/>
        </w:rPr>
        <w:lastRenderedPageBreak/>
        <w:t xml:space="preserve">SIGNATURE – </w:t>
      </w:r>
      <w:r w:rsidRPr="00663D90">
        <w:rPr>
          <w:sz w:val="24"/>
          <w:szCs w:val="24"/>
        </w:rPr>
        <w:t>подпись в формате CAdES-T (содержащая доверенную метку времени) detached signature в кодировке UTF-8 от значений первых двух частей маркера доступа (HEADER.PAYLOAD)</w:t>
      </w:r>
      <w:r w:rsidRPr="004C1B1D">
        <w:rPr>
          <w:sz w:val="24"/>
          <w:szCs w:val="24"/>
        </w:rPr>
        <w:t>.</w:t>
      </w:r>
    </w:p>
    <w:p w14:paraId="489209F7" w14:textId="77777777" w:rsidR="00A37FDE" w:rsidRPr="00AC7FF7" w:rsidRDefault="00A37FDE" w:rsidP="00A37FDE">
      <w:pPr>
        <w:pStyle w:val="CE"/>
        <w:spacing w:before="100" w:beforeAutospacing="1"/>
        <w:rPr>
          <w:b/>
        </w:rPr>
      </w:pPr>
      <w:r w:rsidRPr="00AC7FF7">
        <w:rPr>
          <w:b/>
        </w:rPr>
        <w:t>Пример ответа:</w:t>
      </w:r>
    </w:p>
    <w:tbl>
      <w:tblPr>
        <w:tblStyle w:val="afff9"/>
        <w:tblW w:w="5000" w:type="pct"/>
        <w:tblInd w:w="-5" w:type="dxa"/>
        <w:tblLook w:val="04A0" w:firstRow="1" w:lastRow="0" w:firstColumn="1" w:lastColumn="0" w:noHBand="0" w:noVBand="1"/>
      </w:tblPr>
      <w:tblGrid>
        <w:gridCol w:w="10026"/>
      </w:tblGrid>
      <w:tr w:rsidR="00A37FDE" w:rsidRPr="004C1B1D" w14:paraId="6E9DA526" w14:textId="77777777" w:rsidTr="00B93431">
        <w:tc>
          <w:tcPr>
            <w:tcW w:w="10026" w:type="dxa"/>
          </w:tcPr>
          <w:p w14:paraId="259526FE" w14:textId="77777777" w:rsidR="00A37FDE" w:rsidRPr="001C5B24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>HTTP/1.1 200 OK</w:t>
            </w:r>
          </w:p>
          <w:p w14:paraId="6605A514" w14:textId="77777777" w:rsidR="00A37FDE" w:rsidRPr="001C5B24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1C5B24">
              <w:rPr>
                <w:sz w:val="20"/>
                <w:szCs w:val="20"/>
              </w:rPr>
              <w:t>Content-Type: application/json; charset=UTF-8</w:t>
            </w:r>
          </w:p>
          <w:p w14:paraId="019AE30F" w14:textId="77777777" w:rsidR="00A37FDE" w:rsidRPr="004865DE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4865DE">
              <w:rPr>
                <w:sz w:val="20"/>
                <w:szCs w:val="20"/>
              </w:rPr>
              <w:t xml:space="preserve">{  </w:t>
            </w:r>
          </w:p>
          <w:p w14:paraId="2E05746B" w14:textId="7E10C988" w:rsidR="00A37FDE" w:rsidRPr="004865DE" w:rsidRDefault="00A37FDE" w:rsidP="00B93431">
            <w:pPr>
              <w:pStyle w:val="afffff3"/>
              <w:spacing w:line="360" w:lineRule="auto"/>
              <w:rPr>
                <w:sz w:val="20"/>
                <w:szCs w:val="20"/>
              </w:rPr>
            </w:pPr>
            <w:r w:rsidRPr="004865DE">
              <w:rPr>
                <w:sz w:val="20"/>
                <w:szCs w:val="20"/>
              </w:rPr>
              <w:t>"</w:t>
            </w:r>
            <w:r w:rsidR="007D1916" w:rsidRPr="007D1916">
              <w:rPr>
                <w:sz w:val="20"/>
                <w:szCs w:val="20"/>
              </w:rPr>
              <w:t>extended_result</w:t>
            </w:r>
            <w:r w:rsidRPr="004865DE">
              <w:rPr>
                <w:sz w:val="20"/>
                <w:szCs w:val="20"/>
              </w:rPr>
              <w:t>": "{</w:t>
            </w:r>
            <w:r w:rsidR="00EB6AC8" w:rsidRPr="00EB6AC8">
              <w:rPr>
                <w:sz w:val="20"/>
                <w:szCs w:val="20"/>
              </w:rPr>
              <w:t>Base</w:t>
            </w:r>
            <w:r w:rsidR="00EB6AC8" w:rsidRPr="004865DE">
              <w:rPr>
                <w:sz w:val="20"/>
                <w:szCs w:val="20"/>
              </w:rPr>
              <w:t xml:space="preserve">64 </w:t>
            </w:r>
            <w:r w:rsidR="00EB6AC8" w:rsidRPr="00EB6AC8">
              <w:rPr>
                <w:sz w:val="20"/>
                <w:szCs w:val="20"/>
              </w:rPr>
              <w:t>without</w:t>
            </w:r>
            <w:r w:rsidR="00EB6AC8" w:rsidRPr="004865DE">
              <w:rPr>
                <w:sz w:val="20"/>
                <w:szCs w:val="20"/>
              </w:rPr>
              <w:t xml:space="preserve"> </w:t>
            </w:r>
            <w:r w:rsidR="00EB6AC8" w:rsidRPr="00EB6AC8">
              <w:rPr>
                <w:sz w:val="20"/>
                <w:szCs w:val="20"/>
              </w:rPr>
              <w:t>padding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</w:rPr>
              <w:t>JWT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</w:rPr>
              <w:t>Token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с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расширенным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результатом</w:t>
            </w:r>
            <w:r w:rsidRPr="004865DE">
              <w:rPr>
                <w:i/>
                <w:sz w:val="20"/>
                <w:szCs w:val="20"/>
              </w:rPr>
              <w:t xml:space="preserve"> </w:t>
            </w:r>
            <w:r w:rsidRPr="001C5B24">
              <w:rPr>
                <w:i/>
                <w:sz w:val="20"/>
                <w:szCs w:val="20"/>
                <w:lang w:val="ru-RU"/>
              </w:rPr>
              <w:t>верификации</w:t>
            </w:r>
            <w:r w:rsidRPr="004865DE">
              <w:rPr>
                <w:sz w:val="20"/>
                <w:szCs w:val="20"/>
              </w:rPr>
              <w:t>}"</w:t>
            </w:r>
          </w:p>
          <w:p w14:paraId="224FE8AB" w14:textId="77777777" w:rsidR="00A37FDE" w:rsidRPr="001C5B24" w:rsidRDefault="00A37FDE" w:rsidP="00B93431">
            <w:pPr>
              <w:spacing w:line="360" w:lineRule="auto"/>
              <w:rPr>
                <w:rFonts w:ascii="Courier New" w:hAnsi="Courier New" w:cs="Courier New"/>
                <w:szCs w:val="20"/>
              </w:rPr>
            </w:pPr>
            <w:r w:rsidRPr="001C5B24">
              <w:rPr>
                <w:rFonts w:ascii="Courier New" w:hAnsi="Courier New" w:cs="Courier New"/>
                <w:szCs w:val="20"/>
              </w:rPr>
              <w:t>}</w:t>
            </w:r>
          </w:p>
        </w:tc>
      </w:tr>
    </w:tbl>
    <w:p w14:paraId="30D58DC4" w14:textId="77777777" w:rsidR="00A37FDE" w:rsidRPr="004C1B1D" w:rsidRDefault="00A37FDE" w:rsidP="005F66A2">
      <w:pPr>
        <w:pStyle w:val="1111DocHead"/>
        <w:numPr>
          <w:ilvl w:val="2"/>
          <w:numId w:val="40"/>
        </w:numPr>
        <w:spacing w:before="100" w:beforeAutospacing="1"/>
        <w:ind w:left="709"/>
      </w:pPr>
      <w:r w:rsidRPr="004C1B1D">
        <w:t>Ошибки метода</w:t>
      </w:r>
    </w:p>
    <w:p w14:paraId="0BAC6A1A" w14:textId="77777777" w:rsidR="00A37FDE" w:rsidRPr="004C1B1D" w:rsidRDefault="00A37FDE" w:rsidP="00A37FDE">
      <w:pPr>
        <w:pStyle w:val="CE"/>
        <w:spacing w:before="100" w:beforeAutospacing="1"/>
      </w:pPr>
      <w:r w:rsidRPr="004C1B1D">
        <w:t>В случае возникновения ошибки при обработке запроса, Система возвращает вызывающей стороне коды ответов HTTP и описания ошибок в HTTP BODY, согласно таблице ниже.</w:t>
      </w:r>
    </w:p>
    <w:tbl>
      <w:tblPr>
        <w:tblStyle w:val="afff9"/>
        <w:tblW w:w="5000" w:type="pct"/>
        <w:tblLook w:val="04A0" w:firstRow="1" w:lastRow="0" w:firstColumn="1" w:lastColumn="0" w:noHBand="0" w:noVBand="1"/>
      </w:tblPr>
      <w:tblGrid>
        <w:gridCol w:w="1668"/>
        <w:gridCol w:w="2129"/>
        <w:gridCol w:w="6229"/>
      </w:tblGrid>
      <w:tr w:rsidR="00A37FDE" w:rsidRPr="004C1B1D" w14:paraId="1A498983" w14:textId="77777777" w:rsidTr="00B93431">
        <w:trPr>
          <w:tblHeader/>
        </w:trPr>
        <w:tc>
          <w:tcPr>
            <w:tcW w:w="1668" w:type="dxa"/>
            <w:shd w:val="clear" w:color="auto" w:fill="D9D9D9" w:themeFill="background1" w:themeFillShade="D9"/>
          </w:tcPr>
          <w:p w14:paraId="706F2F60" w14:textId="77777777" w:rsidR="00A37FDE" w:rsidRPr="004C1B1D" w:rsidRDefault="00A37FDE" w:rsidP="00B93431">
            <w:pPr>
              <w:pStyle w:val="afffff6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Код ответа HTTP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74795E19" w14:textId="77777777" w:rsidR="00A37FDE" w:rsidRPr="004C1B1D" w:rsidRDefault="00A37FDE" w:rsidP="00B93431">
            <w:pPr>
              <w:pStyle w:val="afffff6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Значение параметра «</w:t>
            </w:r>
            <w:r w:rsidRPr="004C1B1D">
              <w:rPr>
                <w:sz w:val="24"/>
                <w:szCs w:val="24"/>
                <w:lang w:val="en-US"/>
              </w:rPr>
              <w:t>code</w:t>
            </w:r>
            <w:r w:rsidRPr="004C1B1D">
              <w:rPr>
                <w:sz w:val="24"/>
                <w:szCs w:val="24"/>
              </w:rPr>
              <w:t>»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6F1BD865" w14:textId="77777777" w:rsidR="00A37FDE" w:rsidRPr="004C1B1D" w:rsidRDefault="00A37FDE" w:rsidP="00B93431">
            <w:pPr>
              <w:pStyle w:val="afffff6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Описание</w:t>
            </w:r>
          </w:p>
        </w:tc>
      </w:tr>
      <w:tr w:rsidR="00A37FDE" w:rsidRPr="004C1B1D" w14:paraId="7C670952" w14:textId="77777777" w:rsidTr="00B93431">
        <w:tc>
          <w:tcPr>
            <w:tcW w:w="1668" w:type="dxa"/>
          </w:tcPr>
          <w:p w14:paraId="122D32F2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14:paraId="6B0824E9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4C1B1D">
              <w:rPr>
                <w:sz w:val="24"/>
                <w:szCs w:val="24"/>
              </w:rPr>
              <w:t>EBS-010302</w:t>
            </w:r>
          </w:p>
        </w:tc>
        <w:tc>
          <w:tcPr>
            <w:tcW w:w="6229" w:type="dxa"/>
          </w:tcPr>
          <w:p w14:paraId="327CE4EC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Идентификатор сессии не найден</w:t>
            </w:r>
          </w:p>
        </w:tc>
      </w:tr>
      <w:tr w:rsidR="00A37FDE" w:rsidRPr="004C1B1D" w14:paraId="6323A9A3" w14:textId="77777777" w:rsidTr="00B93431">
        <w:tc>
          <w:tcPr>
            <w:tcW w:w="1668" w:type="dxa"/>
          </w:tcPr>
          <w:p w14:paraId="17DD9BF5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14:paraId="2BB4C193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4C1B1D">
              <w:rPr>
                <w:sz w:val="24"/>
                <w:szCs w:val="24"/>
              </w:rPr>
              <w:t>EBS-010303</w:t>
            </w:r>
          </w:p>
        </w:tc>
        <w:tc>
          <w:tcPr>
            <w:tcW w:w="6229" w:type="dxa"/>
          </w:tcPr>
          <w:p w14:paraId="5072E763" w14:textId="77777777" w:rsidR="00A37FDE" w:rsidRPr="004C1B1D" w:rsidRDefault="00A37FDE" w:rsidP="00B93431">
            <w:pPr>
              <w:spacing w:line="360" w:lineRule="auto"/>
              <w:rPr>
                <w:sz w:val="24"/>
                <w:szCs w:val="24"/>
              </w:rPr>
            </w:pPr>
            <w:r w:rsidRPr="004C1B1D">
              <w:rPr>
                <w:sz w:val="24"/>
                <w:szCs w:val="24"/>
              </w:rPr>
              <w:t>Время жизни сессии истекло</w:t>
            </w:r>
          </w:p>
        </w:tc>
      </w:tr>
    </w:tbl>
    <w:p w14:paraId="73AA21BC" w14:textId="5E87F1EF" w:rsidR="00A37FDE" w:rsidRDefault="00A37FDE" w:rsidP="003E2590"/>
    <w:p w14:paraId="53DCF8C8" w14:textId="478E4F47" w:rsidR="00D65694" w:rsidRPr="00D97563" w:rsidRDefault="00D65694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196" w:name="_Ref17801809"/>
      <w:bookmarkStart w:id="197" w:name="_Ref17801967"/>
      <w:bookmarkStart w:id="198" w:name="_Ref17801973"/>
      <w:bookmarkStart w:id="199" w:name="_Ref17804838"/>
      <w:bookmarkStart w:id="200" w:name="_Ref17804853"/>
      <w:bookmarkStart w:id="201" w:name="_Toc233190488"/>
      <w:r>
        <w:t xml:space="preserve">Спецификация параметров </w:t>
      </w:r>
      <w:r>
        <w:rPr>
          <w:lang w:val="en-US"/>
        </w:rPr>
        <w:t>metadata</w:t>
      </w:r>
      <w:bookmarkEnd w:id="187"/>
      <w:bookmarkEnd w:id="196"/>
      <w:bookmarkEnd w:id="197"/>
      <w:bookmarkEnd w:id="198"/>
      <w:bookmarkEnd w:id="199"/>
      <w:bookmarkEnd w:id="200"/>
      <w:bookmarkEnd w:id="201"/>
    </w:p>
    <w:p w14:paraId="520C331F" w14:textId="77777777" w:rsidR="00C66CD8" w:rsidRPr="00484B53" w:rsidRDefault="00D65694" w:rsidP="00102687">
      <w:pPr>
        <w:pStyle w:val="CE"/>
        <w:spacing w:before="100" w:beforeAutospacing="1"/>
      </w:pPr>
      <w:r w:rsidRPr="00102687">
        <w:t>Все параметры metadata, перечисленные в таблице ниже, имеют тип String</w:t>
      </w:r>
      <w:r w:rsidR="00C66CD8">
        <w:t xml:space="preserve"> и обязательны к заполнению</w:t>
      </w:r>
      <w:r w:rsidR="00C66CD8" w:rsidRPr="00484B53">
        <w:t>.</w:t>
      </w:r>
    </w:p>
    <w:p w14:paraId="579D04C4" w14:textId="22980976" w:rsidR="00D65694" w:rsidRPr="00102687" w:rsidRDefault="00D65694" w:rsidP="008A6071">
      <w:pPr>
        <w:pStyle w:val="CE"/>
        <w:spacing w:before="0"/>
      </w:pPr>
      <w:r w:rsidRPr="00102687">
        <w:t xml:space="preserve">Помимо целевого значения, </w:t>
      </w:r>
      <w:r w:rsidR="00C66CD8">
        <w:t xml:space="preserve">все </w:t>
      </w:r>
      <w:r w:rsidRPr="00102687">
        <w:t>параметры</w:t>
      </w:r>
      <w:r w:rsidR="00C66CD8">
        <w:t xml:space="preserve">, за исключением: </w:t>
      </w:r>
      <w:r w:rsidR="00C66CD8" w:rsidRPr="00102687">
        <w:rPr>
          <w:b/>
          <w:lang w:val="en-US"/>
        </w:rPr>
        <w:t>date</w:t>
      </w:r>
      <w:r w:rsidR="00C66CD8" w:rsidRPr="00102687">
        <w:t xml:space="preserve">, </w:t>
      </w:r>
      <w:r w:rsidRPr="00102687">
        <w:t>могут принимать следующие значения:</w:t>
      </w:r>
    </w:p>
    <w:p w14:paraId="3DCCB0CA" w14:textId="77777777" w:rsidR="00D65694" w:rsidRPr="00102687" w:rsidRDefault="00D65694" w:rsidP="00895440">
      <w:pPr>
        <w:pStyle w:val="CE"/>
        <w:numPr>
          <w:ilvl w:val="0"/>
          <w:numId w:val="73"/>
        </w:numPr>
        <w:spacing w:before="100" w:beforeAutospacing="1" w:after="0"/>
      </w:pPr>
      <w:r w:rsidRPr="00102687">
        <w:t>unknown – значение неизвестно;</w:t>
      </w:r>
    </w:p>
    <w:p w14:paraId="70A70A33" w14:textId="77777777" w:rsidR="00D65694" w:rsidRPr="00102687" w:rsidRDefault="00D65694" w:rsidP="00895440">
      <w:pPr>
        <w:pStyle w:val="CE"/>
        <w:numPr>
          <w:ilvl w:val="0"/>
          <w:numId w:val="73"/>
        </w:numPr>
        <w:spacing w:before="0" w:after="0"/>
      </w:pPr>
      <w:r w:rsidRPr="00102687">
        <w:t>empty – значение пустое;</w:t>
      </w:r>
    </w:p>
    <w:p w14:paraId="533F380B" w14:textId="77777777" w:rsidR="00D65694" w:rsidRPr="00102687" w:rsidRDefault="00D65694" w:rsidP="00895440">
      <w:pPr>
        <w:pStyle w:val="CE"/>
        <w:numPr>
          <w:ilvl w:val="0"/>
          <w:numId w:val="73"/>
        </w:numPr>
        <w:spacing w:before="100" w:beforeAutospacing="1" w:after="0"/>
      </w:pPr>
      <w:r w:rsidRPr="00102687">
        <w:t>error – возникла ошибка при получении значения;</w:t>
      </w:r>
    </w:p>
    <w:p w14:paraId="3B55DF07" w14:textId="77777777" w:rsidR="00D65694" w:rsidRPr="00102687" w:rsidRDefault="00D65694" w:rsidP="00895440">
      <w:pPr>
        <w:pStyle w:val="CE"/>
        <w:numPr>
          <w:ilvl w:val="0"/>
          <w:numId w:val="73"/>
        </w:numPr>
        <w:spacing w:before="100" w:beforeAutospacing="1"/>
      </w:pPr>
      <w:r w:rsidRPr="00102687">
        <w:t>not_perm – нет разрешений на получения значения.</w:t>
      </w:r>
    </w:p>
    <w:p w14:paraId="78645F2F" w14:textId="2741AA80" w:rsidR="00102687" w:rsidRPr="0098620E" w:rsidRDefault="003F3CEA" w:rsidP="0098620E">
      <w:pPr>
        <w:pStyle w:val="CE"/>
      </w:pPr>
      <w:bookmarkStart w:id="202" w:name="_Toc498445827"/>
      <w:bookmarkStart w:id="203" w:name="_Toc498446044"/>
      <w:bookmarkStart w:id="204" w:name="_Toc498446261"/>
      <w:bookmarkStart w:id="205" w:name="_Toc498446480"/>
      <w:bookmarkStart w:id="206" w:name="_Toc498446699"/>
      <w:bookmarkStart w:id="207" w:name="_Toc498447790"/>
      <w:bookmarkStart w:id="208" w:name="_Toc498448250"/>
      <w:bookmarkStart w:id="209" w:name="_Toc498448472"/>
      <w:bookmarkStart w:id="210" w:name="_Toc498445828"/>
      <w:bookmarkStart w:id="211" w:name="_Toc498446045"/>
      <w:bookmarkStart w:id="212" w:name="_Toc498446262"/>
      <w:bookmarkStart w:id="213" w:name="_Toc498446481"/>
      <w:bookmarkStart w:id="214" w:name="_Toc498446700"/>
      <w:bookmarkStart w:id="215" w:name="_Toc498447791"/>
      <w:bookmarkStart w:id="216" w:name="_Toc498448251"/>
      <w:bookmarkStart w:id="217" w:name="_Toc498448473"/>
      <w:bookmarkStart w:id="218" w:name="_Toc498445829"/>
      <w:bookmarkStart w:id="219" w:name="_Toc498446046"/>
      <w:bookmarkStart w:id="220" w:name="_Toc498446263"/>
      <w:bookmarkStart w:id="221" w:name="_Toc498446482"/>
      <w:bookmarkStart w:id="222" w:name="_Toc498446701"/>
      <w:bookmarkStart w:id="223" w:name="_Toc498447792"/>
      <w:bookmarkStart w:id="224" w:name="_Toc498448252"/>
      <w:bookmarkStart w:id="225" w:name="_Toc498448474"/>
      <w:bookmarkStart w:id="226" w:name="_Toc498445830"/>
      <w:bookmarkStart w:id="227" w:name="_Toc498446047"/>
      <w:bookmarkStart w:id="228" w:name="_Toc498446264"/>
      <w:bookmarkStart w:id="229" w:name="_Toc498446483"/>
      <w:bookmarkStart w:id="230" w:name="_Toc498446702"/>
      <w:bookmarkStart w:id="231" w:name="_Toc498447793"/>
      <w:bookmarkStart w:id="232" w:name="_Toc498448253"/>
      <w:bookmarkStart w:id="233" w:name="_Toc498448475"/>
      <w:bookmarkStart w:id="234" w:name="_Toc498445831"/>
      <w:bookmarkStart w:id="235" w:name="_Toc498446048"/>
      <w:bookmarkStart w:id="236" w:name="_Toc498446265"/>
      <w:bookmarkStart w:id="237" w:name="_Toc498446484"/>
      <w:bookmarkStart w:id="238" w:name="_Toc498446703"/>
      <w:bookmarkStart w:id="239" w:name="_Toc498447794"/>
      <w:bookmarkStart w:id="240" w:name="_Toc498448254"/>
      <w:bookmarkStart w:id="241" w:name="_Toc498448476"/>
      <w:bookmarkStart w:id="242" w:name="_Toc498445832"/>
      <w:bookmarkStart w:id="243" w:name="_Toc498446049"/>
      <w:bookmarkStart w:id="244" w:name="_Toc498446266"/>
      <w:bookmarkStart w:id="245" w:name="_Toc498446485"/>
      <w:bookmarkStart w:id="246" w:name="_Toc498446704"/>
      <w:bookmarkStart w:id="247" w:name="_Toc498447795"/>
      <w:bookmarkStart w:id="248" w:name="_Toc498448255"/>
      <w:bookmarkStart w:id="249" w:name="_Toc498448477"/>
      <w:bookmarkStart w:id="250" w:name="_Toc498445833"/>
      <w:bookmarkStart w:id="251" w:name="_Toc498446050"/>
      <w:bookmarkStart w:id="252" w:name="_Toc498446267"/>
      <w:bookmarkStart w:id="253" w:name="_Toc498446486"/>
      <w:bookmarkStart w:id="254" w:name="_Toc498446705"/>
      <w:bookmarkStart w:id="255" w:name="_Toc498447796"/>
      <w:bookmarkStart w:id="256" w:name="_Toc498448256"/>
      <w:bookmarkStart w:id="257" w:name="_Toc498448478"/>
      <w:bookmarkStart w:id="258" w:name="_Toc498445834"/>
      <w:bookmarkStart w:id="259" w:name="_Toc498446051"/>
      <w:bookmarkStart w:id="260" w:name="_Toc498446268"/>
      <w:bookmarkStart w:id="261" w:name="_Toc498446487"/>
      <w:bookmarkStart w:id="262" w:name="_Toc498446706"/>
      <w:bookmarkStart w:id="263" w:name="_Toc498447797"/>
      <w:bookmarkStart w:id="264" w:name="_Toc498448257"/>
      <w:bookmarkStart w:id="265" w:name="_Toc498448479"/>
      <w:bookmarkStart w:id="266" w:name="_Toc498445835"/>
      <w:bookmarkStart w:id="267" w:name="_Toc498446052"/>
      <w:bookmarkStart w:id="268" w:name="_Toc498446269"/>
      <w:bookmarkStart w:id="269" w:name="_Toc498446488"/>
      <w:bookmarkStart w:id="270" w:name="_Toc498446707"/>
      <w:bookmarkStart w:id="271" w:name="_Toc498447798"/>
      <w:bookmarkStart w:id="272" w:name="_Toc498448258"/>
      <w:bookmarkStart w:id="273" w:name="_Toc498448480"/>
      <w:bookmarkStart w:id="274" w:name="_Toc498445854"/>
      <w:bookmarkStart w:id="275" w:name="_Toc498446071"/>
      <w:bookmarkStart w:id="276" w:name="_Toc498446288"/>
      <w:bookmarkStart w:id="277" w:name="_Toc498446507"/>
      <w:bookmarkStart w:id="278" w:name="_Toc498446726"/>
      <w:bookmarkStart w:id="279" w:name="_Toc498447817"/>
      <w:bookmarkStart w:id="280" w:name="_Toc498448277"/>
      <w:bookmarkStart w:id="281" w:name="_Toc498448499"/>
      <w:bookmarkStart w:id="282" w:name="_Toc498445855"/>
      <w:bookmarkStart w:id="283" w:name="_Toc498446072"/>
      <w:bookmarkStart w:id="284" w:name="_Toc498446289"/>
      <w:bookmarkStart w:id="285" w:name="_Toc498446508"/>
      <w:bookmarkStart w:id="286" w:name="_Toc498446727"/>
      <w:bookmarkStart w:id="287" w:name="_Toc498447818"/>
      <w:bookmarkStart w:id="288" w:name="_Toc498448278"/>
      <w:bookmarkStart w:id="289" w:name="_Toc498448500"/>
      <w:bookmarkStart w:id="290" w:name="_Toc498445861"/>
      <w:bookmarkStart w:id="291" w:name="_Toc498446078"/>
      <w:bookmarkStart w:id="292" w:name="_Toc498446295"/>
      <w:bookmarkStart w:id="293" w:name="_Toc498446514"/>
      <w:bookmarkStart w:id="294" w:name="_Toc498446733"/>
      <w:bookmarkStart w:id="295" w:name="_Toc498447824"/>
      <w:bookmarkStart w:id="296" w:name="_Toc498448284"/>
      <w:bookmarkStart w:id="297" w:name="_Toc498448506"/>
      <w:bookmarkStart w:id="298" w:name="_Toc498445862"/>
      <w:bookmarkStart w:id="299" w:name="_Toc498446079"/>
      <w:bookmarkStart w:id="300" w:name="_Toc498446296"/>
      <w:bookmarkStart w:id="301" w:name="_Toc498446515"/>
      <w:bookmarkStart w:id="302" w:name="_Toc498446734"/>
      <w:bookmarkStart w:id="303" w:name="_Toc498447825"/>
      <w:bookmarkStart w:id="304" w:name="_Toc498448285"/>
      <w:bookmarkStart w:id="305" w:name="_Toc498448507"/>
      <w:bookmarkStart w:id="306" w:name="_Toc498445863"/>
      <w:bookmarkStart w:id="307" w:name="_Toc498446080"/>
      <w:bookmarkStart w:id="308" w:name="_Toc498446297"/>
      <w:bookmarkStart w:id="309" w:name="_Toc498446516"/>
      <w:bookmarkStart w:id="310" w:name="_Toc498446735"/>
      <w:bookmarkStart w:id="311" w:name="_Toc498447826"/>
      <w:bookmarkStart w:id="312" w:name="_Toc498448286"/>
      <w:bookmarkStart w:id="313" w:name="_Toc498448508"/>
      <w:bookmarkStart w:id="314" w:name="_Toc498445878"/>
      <w:bookmarkStart w:id="315" w:name="_Toc498446095"/>
      <w:bookmarkStart w:id="316" w:name="_Toc498446312"/>
      <w:bookmarkStart w:id="317" w:name="_Toc498446531"/>
      <w:bookmarkStart w:id="318" w:name="_Toc498446750"/>
      <w:bookmarkStart w:id="319" w:name="_Toc498447841"/>
      <w:bookmarkStart w:id="320" w:name="_Toc498448301"/>
      <w:bookmarkStart w:id="321" w:name="_Toc498448523"/>
      <w:bookmarkStart w:id="322" w:name="_Toc498445879"/>
      <w:bookmarkStart w:id="323" w:name="_Toc498446096"/>
      <w:bookmarkStart w:id="324" w:name="_Toc498446313"/>
      <w:bookmarkStart w:id="325" w:name="_Toc498446532"/>
      <w:bookmarkStart w:id="326" w:name="_Toc498446751"/>
      <w:bookmarkStart w:id="327" w:name="_Toc498447842"/>
      <w:bookmarkStart w:id="328" w:name="_Toc498448302"/>
      <w:bookmarkStart w:id="329" w:name="_Toc498448524"/>
      <w:bookmarkStart w:id="330" w:name="_Toc498445883"/>
      <w:bookmarkStart w:id="331" w:name="_Toc498446100"/>
      <w:bookmarkStart w:id="332" w:name="_Toc498446317"/>
      <w:bookmarkStart w:id="333" w:name="_Toc498446536"/>
      <w:bookmarkStart w:id="334" w:name="_Toc498446755"/>
      <w:bookmarkStart w:id="335" w:name="_Toc498447846"/>
      <w:bookmarkStart w:id="336" w:name="_Toc498448306"/>
      <w:bookmarkStart w:id="337" w:name="_Toc498448528"/>
      <w:bookmarkStart w:id="338" w:name="_Toc498445884"/>
      <w:bookmarkStart w:id="339" w:name="_Toc498446101"/>
      <w:bookmarkStart w:id="340" w:name="_Toc498446318"/>
      <w:bookmarkStart w:id="341" w:name="_Toc498446537"/>
      <w:bookmarkStart w:id="342" w:name="_Toc498446756"/>
      <w:bookmarkStart w:id="343" w:name="_Toc498447847"/>
      <w:bookmarkStart w:id="344" w:name="_Toc498448307"/>
      <w:bookmarkStart w:id="345" w:name="_Toc498448529"/>
      <w:bookmarkStart w:id="346" w:name="_Toc498445885"/>
      <w:bookmarkStart w:id="347" w:name="_Toc498446102"/>
      <w:bookmarkStart w:id="348" w:name="_Toc498446319"/>
      <w:bookmarkStart w:id="349" w:name="_Toc498446538"/>
      <w:bookmarkStart w:id="350" w:name="_Toc498446757"/>
      <w:bookmarkStart w:id="351" w:name="_Toc498447848"/>
      <w:bookmarkStart w:id="352" w:name="_Toc498448308"/>
      <w:bookmarkStart w:id="353" w:name="_Toc498448530"/>
      <w:bookmarkStart w:id="354" w:name="_Toc498445902"/>
      <w:bookmarkStart w:id="355" w:name="_Toc498446119"/>
      <w:bookmarkStart w:id="356" w:name="_Toc498446336"/>
      <w:bookmarkStart w:id="357" w:name="_Toc498446555"/>
      <w:bookmarkStart w:id="358" w:name="_Toc498446774"/>
      <w:bookmarkStart w:id="359" w:name="_Toc498447865"/>
      <w:bookmarkStart w:id="360" w:name="_Toc498448325"/>
      <w:bookmarkStart w:id="361" w:name="_Toc498448547"/>
      <w:bookmarkStart w:id="362" w:name="_Toc498445903"/>
      <w:bookmarkStart w:id="363" w:name="_Toc498446120"/>
      <w:bookmarkStart w:id="364" w:name="_Toc498446337"/>
      <w:bookmarkStart w:id="365" w:name="_Toc498446556"/>
      <w:bookmarkStart w:id="366" w:name="_Toc498446775"/>
      <w:bookmarkStart w:id="367" w:name="_Toc498447866"/>
      <w:bookmarkStart w:id="368" w:name="_Toc498448326"/>
      <w:bookmarkStart w:id="369" w:name="_Toc498448548"/>
      <w:bookmarkStart w:id="370" w:name="_Toc498445904"/>
      <w:bookmarkStart w:id="371" w:name="_Toc498446121"/>
      <w:bookmarkStart w:id="372" w:name="_Toc498446338"/>
      <w:bookmarkStart w:id="373" w:name="_Toc498446557"/>
      <w:bookmarkStart w:id="374" w:name="_Toc498446776"/>
      <w:bookmarkStart w:id="375" w:name="_Toc498447867"/>
      <w:bookmarkStart w:id="376" w:name="_Toc498448327"/>
      <w:bookmarkStart w:id="377" w:name="_Toc498448549"/>
      <w:bookmarkStart w:id="378" w:name="_Toc498445905"/>
      <w:bookmarkStart w:id="379" w:name="_Toc498446122"/>
      <w:bookmarkStart w:id="380" w:name="_Toc498446339"/>
      <w:bookmarkStart w:id="381" w:name="_Toc498446558"/>
      <w:bookmarkStart w:id="382" w:name="_Toc498446777"/>
      <w:bookmarkStart w:id="383" w:name="_Toc498447868"/>
      <w:bookmarkStart w:id="384" w:name="_Toc498448328"/>
      <w:bookmarkStart w:id="385" w:name="_Toc498448550"/>
      <w:bookmarkStart w:id="386" w:name="_Toc498445906"/>
      <w:bookmarkStart w:id="387" w:name="_Toc498446123"/>
      <w:bookmarkStart w:id="388" w:name="_Toc498446340"/>
      <w:bookmarkStart w:id="389" w:name="_Toc498446559"/>
      <w:bookmarkStart w:id="390" w:name="_Toc498446778"/>
      <w:bookmarkStart w:id="391" w:name="_Toc498447869"/>
      <w:bookmarkStart w:id="392" w:name="_Toc498448329"/>
      <w:bookmarkStart w:id="393" w:name="_Toc498448551"/>
      <w:bookmarkStart w:id="394" w:name="_Toc498445907"/>
      <w:bookmarkStart w:id="395" w:name="_Toc498446124"/>
      <w:bookmarkStart w:id="396" w:name="_Toc498446341"/>
      <w:bookmarkStart w:id="397" w:name="_Toc498446560"/>
      <w:bookmarkStart w:id="398" w:name="_Toc498446779"/>
      <w:bookmarkStart w:id="399" w:name="_Toc498447870"/>
      <w:bookmarkStart w:id="400" w:name="_Toc498448330"/>
      <w:bookmarkStart w:id="401" w:name="_Toc498448552"/>
      <w:bookmarkStart w:id="402" w:name="_Toc498445908"/>
      <w:bookmarkStart w:id="403" w:name="_Toc498446125"/>
      <w:bookmarkStart w:id="404" w:name="_Toc498446342"/>
      <w:bookmarkStart w:id="405" w:name="_Toc498446561"/>
      <w:bookmarkStart w:id="406" w:name="_Toc498446780"/>
      <w:bookmarkStart w:id="407" w:name="_Toc498447871"/>
      <w:bookmarkStart w:id="408" w:name="_Toc498448331"/>
      <w:bookmarkStart w:id="409" w:name="_Toc498448553"/>
      <w:bookmarkStart w:id="410" w:name="_Toc498445909"/>
      <w:bookmarkStart w:id="411" w:name="_Toc498446126"/>
      <w:bookmarkStart w:id="412" w:name="_Toc498446343"/>
      <w:bookmarkStart w:id="413" w:name="_Toc498446562"/>
      <w:bookmarkStart w:id="414" w:name="_Toc498446781"/>
      <w:bookmarkStart w:id="415" w:name="_Toc498447872"/>
      <w:bookmarkStart w:id="416" w:name="_Toc498448332"/>
      <w:bookmarkStart w:id="417" w:name="_Toc498448554"/>
      <w:bookmarkStart w:id="418" w:name="_Toc498445910"/>
      <w:bookmarkStart w:id="419" w:name="_Toc498446127"/>
      <w:bookmarkStart w:id="420" w:name="_Toc498446344"/>
      <w:bookmarkStart w:id="421" w:name="_Toc498446563"/>
      <w:bookmarkStart w:id="422" w:name="_Toc498446782"/>
      <w:bookmarkStart w:id="423" w:name="_Toc498447873"/>
      <w:bookmarkStart w:id="424" w:name="_Toc498448333"/>
      <w:bookmarkStart w:id="425" w:name="_Toc498448555"/>
      <w:bookmarkStart w:id="426" w:name="_Toc498445911"/>
      <w:bookmarkStart w:id="427" w:name="_Toc498446128"/>
      <w:bookmarkStart w:id="428" w:name="_Toc498446345"/>
      <w:bookmarkStart w:id="429" w:name="_Toc498446564"/>
      <w:bookmarkStart w:id="430" w:name="_Toc498446783"/>
      <w:bookmarkStart w:id="431" w:name="_Toc498447874"/>
      <w:bookmarkStart w:id="432" w:name="_Toc498448334"/>
      <w:bookmarkStart w:id="433" w:name="_Toc498448556"/>
      <w:bookmarkStart w:id="434" w:name="_Toc498445912"/>
      <w:bookmarkStart w:id="435" w:name="_Toc498446129"/>
      <w:bookmarkStart w:id="436" w:name="_Toc498446346"/>
      <w:bookmarkStart w:id="437" w:name="_Toc498446565"/>
      <w:bookmarkStart w:id="438" w:name="_Toc498446784"/>
      <w:bookmarkStart w:id="439" w:name="_Toc498447875"/>
      <w:bookmarkStart w:id="440" w:name="_Toc498448335"/>
      <w:bookmarkStart w:id="441" w:name="_Toc498448557"/>
      <w:bookmarkStart w:id="442" w:name="_Toc498445913"/>
      <w:bookmarkStart w:id="443" w:name="_Toc498446130"/>
      <w:bookmarkStart w:id="444" w:name="_Toc498446347"/>
      <w:bookmarkStart w:id="445" w:name="_Toc498446566"/>
      <w:bookmarkStart w:id="446" w:name="_Toc498446785"/>
      <w:bookmarkStart w:id="447" w:name="_Toc498447876"/>
      <w:bookmarkStart w:id="448" w:name="_Toc498448336"/>
      <w:bookmarkStart w:id="449" w:name="_Toc498448558"/>
      <w:bookmarkStart w:id="450" w:name="_Toc498445914"/>
      <w:bookmarkStart w:id="451" w:name="_Toc498446131"/>
      <w:bookmarkStart w:id="452" w:name="_Toc498446348"/>
      <w:bookmarkStart w:id="453" w:name="_Toc498446567"/>
      <w:bookmarkStart w:id="454" w:name="_Toc498446786"/>
      <w:bookmarkStart w:id="455" w:name="_Toc498447877"/>
      <w:bookmarkStart w:id="456" w:name="_Toc498448337"/>
      <w:bookmarkStart w:id="457" w:name="_Toc498448559"/>
      <w:bookmarkStart w:id="458" w:name="_Toc498445915"/>
      <w:bookmarkStart w:id="459" w:name="_Toc498446132"/>
      <w:bookmarkStart w:id="460" w:name="_Toc498446349"/>
      <w:bookmarkStart w:id="461" w:name="_Toc498446568"/>
      <w:bookmarkStart w:id="462" w:name="_Toc498446787"/>
      <w:bookmarkStart w:id="463" w:name="_Toc498447878"/>
      <w:bookmarkStart w:id="464" w:name="_Toc498448338"/>
      <w:bookmarkStart w:id="465" w:name="_Toc498448560"/>
      <w:bookmarkStart w:id="466" w:name="_Toc498445916"/>
      <w:bookmarkStart w:id="467" w:name="_Toc498446133"/>
      <w:bookmarkStart w:id="468" w:name="_Toc498446350"/>
      <w:bookmarkStart w:id="469" w:name="_Toc498446569"/>
      <w:bookmarkStart w:id="470" w:name="_Toc498446788"/>
      <w:bookmarkStart w:id="471" w:name="_Toc498447879"/>
      <w:bookmarkStart w:id="472" w:name="_Toc498448339"/>
      <w:bookmarkStart w:id="473" w:name="_Toc498448561"/>
      <w:bookmarkStart w:id="474" w:name="_Toc498445917"/>
      <w:bookmarkStart w:id="475" w:name="_Toc498446134"/>
      <w:bookmarkStart w:id="476" w:name="_Toc498446351"/>
      <w:bookmarkStart w:id="477" w:name="_Toc498446570"/>
      <w:bookmarkStart w:id="478" w:name="_Toc498446789"/>
      <w:bookmarkStart w:id="479" w:name="_Toc498447880"/>
      <w:bookmarkStart w:id="480" w:name="_Toc498448340"/>
      <w:bookmarkStart w:id="481" w:name="_Toc498448562"/>
      <w:bookmarkStart w:id="482" w:name="_Toc498445918"/>
      <w:bookmarkStart w:id="483" w:name="_Toc498446135"/>
      <w:bookmarkStart w:id="484" w:name="_Toc498446352"/>
      <w:bookmarkStart w:id="485" w:name="_Toc498446571"/>
      <w:bookmarkStart w:id="486" w:name="_Toc498446790"/>
      <w:bookmarkStart w:id="487" w:name="_Toc498447881"/>
      <w:bookmarkStart w:id="488" w:name="_Toc498448341"/>
      <w:bookmarkStart w:id="489" w:name="_Toc498448563"/>
      <w:bookmarkStart w:id="490" w:name="_Toc498445919"/>
      <w:bookmarkStart w:id="491" w:name="_Toc498446136"/>
      <w:bookmarkStart w:id="492" w:name="_Toc498446353"/>
      <w:bookmarkStart w:id="493" w:name="_Toc498446572"/>
      <w:bookmarkStart w:id="494" w:name="_Toc498446791"/>
      <w:bookmarkStart w:id="495" w:name="_Toc498447882"/>
      <w:bookmarkStart w:id="496" w:name="_Toc498448342"/>
      <w:bookmarkStart w:id="497" w:name="_Toc498448564"/>
      <w:bookmarkStart w:id="498" w:name="_Toc498445920"/>
      <w:bookmarkStart w:id="499" w:name="_Toc498446137"/>
      <w:bookmarkStart w:id="500" w:name="_Toc498446354"/>
      <w:bookmarkStart w:id="501" w:name="_Toc498446573"/>
      <w:bookmarkStart w:id="502" w:name="_Toc498446792"/>
      <w:bookmarkStart w:id="503" w:name="_Toc498447883"/>
      <w:bookmarkStart w:id="504" w:name="_Toc498448343"/>
      <w:bookmarkStart w:id="505" w:name="_Toc498448565"/>
      <w:bookmarkStart w:id="506" w:name="_Toc498445921"/>
      <w:bookmarkStart w:id="507" w:name="_Toc498446138"/>
      <w:bookmarkStart w:id="508" w:name="_Toc498446355"/>
      <w:bookmarkStart w:id="509" w:name="_Toc498446574"/>
      <w:bookmarkStart w:id="510" w:name="_Toc498446793"/>
      <w:bookmarkStart w:id="511" w:name="_Toc498447884"/>
      <w:bookmarkStart w:id="512" w:name="_Toc498448344"/>
      <w:bookmarkStart w:id="513" w:name="_Toc498448566"/>
      <w:bookmarkStart w:id="514" w:name="_Toc498445922"/>
      <w:bookmarkStart w:id="515" w:name="_Toc498446139"/>
      <w:bookmarkStart w:id="516" w:name="_Toc498446356"/>
      <w:bookmarkStart w:id="517" w:name="_Toc498446575"/>
      <w:bookmarkStart w:id="518" w:name="_Toc498446794"/>
      <w:bookmarkStart w:id="519" w:name="_Toc498447885"/>
      <w:bookmarkStart w:id="520" w:name="_Toc498448345"/>
      <w:bookmarkStart w:id="521" w:name="_Toc498448567"/>
      <w:bookmarkStart w:id="522" w:name="_Toc498445927"/>
      <w:bookmarkStart w:id="523" w:name="_Toc498446144"/>
      <w:bookmarkStart w:id="524" w:name="_Toc498446361"/>
      <w:bookmarkStart w:id="525" w:name="_Toc498446580"/>
      <w:bookmarkStart w:id="526" w:name="_Toc498446799"/>
      <w:bookmarkStart w:id="527" w:name="_Toc498447890"/>
      <w:bookmarkStart w:id="528" w:name="_Toc498448350"/>
      <w:bookmarkStart w:id="529" w:name="_Toc498448572"/>
      <w:bookmarkStart w:id="530" w:name="_Toc498445932"/>
      <w:bookmarkStart w:id="531" w:name="_Toc498446149"/>
      <w:bookmarkStart w:id="532" w:name="_Toc498446366"/>
      <w:bookmarkStart w:id="533" w:name="_Toc498446585"/>
      <w:bookmarkStart w:id="534" w:name="_Toc498446804"/>
      <w:bookmarkStart w:id="535" w:name="_Toc498447895"/>
      <w:bookmarkStart w:id="536" w:name="_Toc498448355"/>
      <w:bookmarkStart w:id="537" w:name="_Toc498448577"/>
      <w:bookmarkStart w:id="538" w:name="_Toc498445936"/>
      <w:bookmarkStart w:id="539" w:name="_Toc498446153"/>
      <w:bookmarkStart w:id="540" w:name="_Toc498446370"/>
      <w:bookmarkStart w:id="541" w:name="_Toc498446589"/>
      <w:bookmarkStart w:id="542" w:name="_Toc498446808"/>
      <w:bookmarkStart w:id="543" w:name="_Toc498447899"/>
      <w:bookmarkStart w:id="544" w:name="_Toc498448359"/>
      <w:bookmarkStart w:id="545" w:name="_Toc498448581"/>
      <w:bookmarkStart w:id="546" w:name="_Toc498445940"/>
      <w:bookmarkStart w:id="547" w:name="_Toc498446157"/>
      <w:bookmarkStart w:id="548" w:name="_Toc498446374"/>
      <w:bookmarkStart w:id="549" w:name="_Toc498446593"/>
      <w:bookmarkStart w:id="550" w:name="_Toc498446812"/>
      <w:bookmarkStart w:id="551" w:name="_Toc498447903"/>
      <w:bookmarkStart w:id="552" w:name="_Toc498448363"/>
      <w:bookmarkStart w:id="553" w:name="_Toc498448585"/>
      <w:bookmarkStart w:id="554" w:name="_Toc498445941"/>
      <w:bookmarkStart w:id="555" w:name="_Toc498446158"/>
      <w:bookmarkStart w:id="556" w:name="_Toc498446375"/>
      <w:bookmarkStart w:id="557" w:name="_Toc498446594"/>
      <w:bookmarkStart w:id="558" w:name="_Toc498446813"/>
      <w:bookmarkStart w:id="559" w:name="_Toc498447904"/>
      <w:bookmarkStart w:id="560" w:name="_Toc498448364"/>
      <w:bookmarkStart w:id="561" w:name="_Toc498448586"/>
      <w:bookmarkStart w:id="562" w:name="_Toc498445942"/>
      <w:bookmarkStart w:id="563" w:name="_Toc498446159"/>
      <w:bookmarkStart w:id="564" w:name="_Toc498446376"/>
      <w:bookmarkStart w:id="565" w:name="_Toc498446595"/>
      <w:bookmarkStart w:id="566" w:name="_Toc498446814"/>
      <w:bookmarkStart w:id="567" w:name="_Toc498447905"/>
      <w:bookmarkStart w:id="568" w:name="_Toc498448365"/>
      <w:bookmarkStart w:id="569" w:name="_Toc498448587"/>
      <w:bookmarkStart w:id="570" w:name="_Toc498445944"/>
      <w:bookmarkStart w:id="571" w:name="_Toc498446161"/>
      <w:bookmarkStart w:id="572" w:name="_Toc498446378"/>
      <w:bookmarkStart w:id="573" w:name="_Toc498446597"/>
      <w:bookmarkStart w:id="574" w:name="_Toc498446816"/>
      <w:bookmarkStart w:id="575" w:name="_Toc498447907"/>
      <w:bookmarkStart w:id="576" w:name="_Toc498448367"/>
      <w:bookmarkStart w:id="577" w:name="_Toc498448589"/>
      <w:bookmarkStart w:id="578" w:name="_Toc498445945"/>
      <w:bookmarkStart w:id="579" w:name="_Toc498446162"/>
      <w:bookmarkStart w:id="580" w:name="_Toc498446379"/>
      <w:bookmarkStart w:id="581" w:name="_Toc498446598"/>
      <w:bookmarkStart w:id="582" w:name="_Toc498446817"/>
      <w:bookmarkStart w:id="583" w:name="_Toc498447908"/>
      <w:bookmarkStart w:id="584" w:name="_Toc498448368"/>
      <w:bookmarkStart w:id="585" w:name="_Toc498448590"/>
      <w:bookmarkStart w:id="586" w:name="_Toc498445946"/>
      <w:bookmarkStart w:id="587" w:name="_Toc498446163"/>
      <w:bookmarkStart w:id="588" w:name="_Toc498446380"/>
      <w:bookmarkStart w:id="589" w:name="_Toc498446599"/>
      <w:bookmarkStart w:id="590" w:name="_Toc498446818"/>
      <w:bookmarkStart w:id="591" w:name="_Toc498447909"/>
      <w:bookmarkStart w:id="592" w:name="_Toc498448369"/>
      <w:bookmarkStart w:id="593" w:name="_Toc498448591"/>
      <w:bookmarkStart w:id="594" w:name="_Toc498445956"/>
      <w:bookmarkStart w:id="595" w:name="_Toc498446173"/>
      <w:bookmarkStart w:id="596" w:name="_Toc498446390"/>
      <w:bookmarkStart w:id="597" w:name="_Toc498446609"/>
      <w:bookmarkStart w:id="598" w:name="_Toc498446828"/>
      <w:bookmarkStart w:id="599" w:name="_Toc498447919"/>
      <w:bookmarkStart w:id="600" w:name="_Toc498448379"/>
      <w:bookmarkStart w:id="601" w:name="_Toc498448601"/>
      <w:bookmarkStart w:id="602" w:name="_Toc498445960"/>
      <w:bookmarkStart w:id="603" w:name="_Toc498446177"/>
      <w:bookmarkStart w:id="604" w:name="_Toc498446394"/>
      <w:bookmarkStart w:id="605" w:name="_Toc498446613"/>
      <w:bookmarkStart w:id="606" w:name="_Toc498446832"/>
      <w:bookmarkStart w:id="607" w:name="_Toc498447923"/>
      <w:bookmarkStart w:id="608" w:name="_Toc498448383"/>
      <w:bookmarkStart w:id="609" w:name="_Toc498448605"/>
      <w:bookmarkStart w:id="610" w:name="_Toc498445961"/>
      <w:bookmarkStart w:id="611" w:name="_Toc498446178"/>
      <w:bookmarkStart w:id="612" w:name="_Toc498446395"/>
      <w:bookmarkStart w:id="613" w:name="_Toc498446614"/>
      <w:bookmarkStart w:id="614" w:name="_Toc498446833"/>
      <w:bookmarkStart w:id="615" w:name="_Toc498447924"/>
      <w:bookmarkStart w:id="616" w:name="_Toc498448384"/>
      <w:bookmarkStart w:id="617" w:name="_Toc498448606"/>
      <w:bookmarkStart w:id="618" w:name="_Toc498445962"/>
      <w:bookmarkStart w:id="619" w:name="_Toc498446179"/>
      <w:bookmarkStart w:id="620" w:name="_Toc498446396"/>
      <w:bookmarkStart w:id="621" w:name="_Toc498446615"/>
      <w:bookmarkStart w:id="622" w:name="_Toc498446834"/>
      <w:bookmarkStart w:id="623" w:name="_Toc498447925"/>
      <w:bookmarkStart w:id="624" w:name="_Toc498448385"/>
      <w:bookmarkStart w:id="625" w:name="_Toc498448607"/>
      <w:bookmarkStart w:id="626" w:name="_Toc498445964"/>
      <w:bookmarkStart w:id="627" w:name="_Toc498446181"/>
      <w:bookmarkStart w:id="628" w:name="_Toc498446398"/>
      <w:bookmarkStart w:id="629" w:name="_Toc498446617"/>
      <w:bookmarkStart w:id="630" w:name="_Toc498446836"/>
      <w:bookmarkStart w:id="631" w:name="_Toc498447927"/>
      <w:bookmarkStart w:id="632" w:name="_Toc498448387"/>
      <w:bookmarkStart w:id="633" w:name="_Toc498448609"/>
      <w:bookmarkStart w:id="634" w:name="_Toc498445965"/>
      <w:bookmarkStart w:id="635" w:name="_Toc498446182"/>
      <w:bookmarkStart w:id="636" w:name="_Toc498446399"/>
      <w:bookmarkStart w:id="637" w:name="_Toc498446618"/>
      <w:bookmarkStart w:id="638" w:name="_Toc498446837"/>
      <w:bookmarkStart w:id="639" w:name="_Toc498447928"/>
      <w:bookmarkStart w:id="640" w:name="_Toc498448388"/>
      <w:bookmarkStart w:id="641" w:name="_Toc498448610"/>
      <w:bookmarkStart w:id="642" w:name="_Toc498445966"/>
      <w:bookmarkStart w:id="643" w:name="_Toc498446183"/>
      <w:bookmarkStart w:id="644" w:name="_Toc498446400"/>
      <w:bookmarkStart w:id="645" w:name="_Toc498446619"/>
      <w:bookmarkStart w:id="646" w:name="_Toc498446838"/>
      <w:bookmarkStart w:id="647" w:name="_Toc498447929"/>
      <w:bookmarkStart w:id="648" w:name="_Toc498448389"/>
      <w:bookmarkStart w:id="649" w:name="_Toc498448611"/>
      <w:bookmarkStart w:id="650" w:name="_Toc498445983"/>
      <w:bookmarkStart w:id="651" w:name="_Toc498446200"/>
      <w:bookmarkStart w:id="652" w:name="_Toc498446417"/>
      <w:bookmarkStart w:id="653" w:name="_Toc498446636"/>
      <w:bookmarkStart w:id="654" w:name="_Toc498446855"/>
      <w:bookmarkStart w:id="655" w:name="_Toc498447946"/>
      <w:bookmarkStart w:id="656" w:name="_Toc498448406"/>
      <w:bookmarkStart w:id="657" w:name="_Toc498448628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r>
        <w:t>Формат п</w:t>
      </w:r>
      <w:r w:rsidR="00102687">
        <w:t>араметр</w:t>
      </w:r>
      <w:r>
        <w:t>а</w:t>
      </w:r>
      <w:r w:rsidR="00102687" w:rsidRPr="00102687">
        <w:t xml:space="preserve"> metadata</w:t>
      </w:r>
      <w:r w:rsidR="00102687">
        <w:t xml:space="preserve">: </w:t>
      </w:r>
      <w:r w:rsidR="00102687" w:rsidRPr="0098620E">
        <w:rPr>
          <w:b/>
        </w:rPr>
        <w:t xml:space="preserve">date, </w:t>
      </w:r>
      <w:r w:rsidR="00102687">
        <w:t>долж</w:t>
      </w:r>
      <w:r>
        <w:t>ен</w:t>
      </w:r>
      <w:r w:rsidR="00102687">
        <w:t xml:space="preserve"> соответствовать </w:t>
      </w:r>
      <w:r>
        <w:t xml:space="preserve">формату даты </w:t>
      </w:r>
      <w:r w:rsidR="00102687">
        <w:t xml:space="preserve">в составе </w:t>
      </w:r>
      <w:r w:rsidR="00102687" w:rsidRPr="0098620E">
        <w:t>специальн</w:t>
      </w:r>
      <w:r w:rsidR="00102687">
        <w:t>ого</w:t>
      </w:r>
      <w:r w:rsidR="00102687" w:rsidRPr="0098620E">
        <w:t xml:space="preserve"> маркер</w:t>
      </w:r>
      <w:r w:rsidR="00102687">
        <w:t>а</w:t>
      </w:r>
      <w:r w:rsidR="00102687" w:rsidRPr="0098620E">
        <w:t xml:space="preserve"> доступа, полученн</w:t>
      </w:r>
      <w:r w:rsidR="00102687">
        <w:t>ого</w:t>
      </w:r>
      <w:r w:rsidR="00102687" w:rsidRPr="0098620E">
        <w:t xml:space="preserve"> от ЕСИА в процессе авторизации пользователя</w:t>
      </w:r>
      <w:r w:rsidR="00102687">
        <w:t xml:space="preserve"> и переданного в Систему в составе запроса метода «Старт верификации в ЕБС».</w:t>
      </w:r>
    </w:p>
    <w:p w14:paraId="6859F1FF" w14:textId="42FCC984" w:rsidR="00D65694" w:rsidRPr="00102687" w:rsidRDefault="00D65694" w:rsidP="00102687">
      <w:pPr>
        <w:pStyle w:val="CE"/>
        <w:spacing w:before="100" w:beforeAutospacing="1"/>
        <w:rPr>
          <w:b/>
        </w:rPr>
      </w:pPr>
      <w:r w:rsidRPr="00102687">
        <w:rPr>
          <w:b/>
        </w:rPr>
        <w:lastRenderedPageBreak/>
        <w:t>Дополнительные данные об устройстве пользователя (</w:t>
      </w:r>
      <w:r w:rsidRPr="00102687">
        <w:rPr>
          <w:b/>
          <w:lang w:val="en-US"/>
        </w:rPr>
        <w:t>metadata</w:t>
      </w:r>
      <w:r w:rsidRPr="00102687">
        <w:rPr>
          <w:b/>
        </w:rPr>
        <w:t>)</w:t>
      </w:r>
      <w:r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511"/>
        <w:gridCol w:w="2144"/>
        <w:gridCol w:w="2108"/>
      </w:tblGrid>
      <w:tr w:rsidR="00D65694" w:rsidRPr="00D65694" w14:paraId="08890AFA" w14:textId="77777777" w:rsidTr="008A6071">
        <w:trPr>
          <w:tblHeader/>
        </w:trPr>
        <w:tc>
          <w:tcPr>
            <w:tcW w:w="2263" w:type="dxa"/>
            <w:shd w:val="clear" w:color="auto" w:fill="D9D9D9" w:themeFill="background1" w:themeFillShade="D9"/>
          </w:tcPr>
          <w:p w14:paraId="5DA5B766" w14:textId="77777777" w:rsidR="00D65694" w:rsidRPr="00102687" w:rsidRDefault="00D65694" w:rsidP="00404DB1">
            <w:pPr>
              <w:jc w:val="center"/>
              <w:rPr>
                <w:b/>
                <w:sz w:val="24"/>
                <w:szCs w:val="24"/>
              </w:rPr>
            </w:pPr>
            <w:r w:rsidRPr="00102687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3511" w:type="dxa"/>
            <w:shd w:val="clear" w:color="auto" w:fill="D9D9D9" w:themeFill="background1" w:themeFillShade="D9"/>
          </w:tcPr>
          <w:p w14:paraId="3979B63F" w14:textId="77777777" w:rsidR="00D65694" w:rsidRPr="00102687" w:rsidRDefault="00D65694" w:rsidP="00404DB1">
            <w:pPr>
              <w:jc w:val="center"/>
              <w:rPr>
                <w:b/>
                <w:sz w:val="24"/>
                <w:szCs w:val="24"/>
              </w:rPr>
            </w:pPr>
            <w:r w:rsidRPr="00102687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2144" w:type="dxa"/>
            <w:shd w:val="clear" w:color="auto" w:fill="D9D9D9" w:themeFill="background1" w:themeFillShade="D9"/>
          </w:tcPr>
          <w:p w14:paraId="0D5161D6" w14:textId="77777777" w:rsidR="00D65694" w:rsidRPr="00102687" w:rsidRDefault="00D65694" w:rsidP="00404DB1">
            <w:pPr>
              <w:jc w:val="center"/>
              <w:rPr>
                <w:b/>
                <w:sz w:val="24"/>
                <w:szCs w:val="24"/>
              </w:rPr>
            </w:pPr>
            <w:r w:rsidRPr="00102687">
              <w:rPr>
                <w:b/>
                <w:sz w:val="24"/>
                <w:szCs w:val="24"/>
              </w:rPr>
              <w:t>Формат</w:t>
            </w:r>
          </w:p>
        </w:tc>
        <w:tc>
          <w:tcPr>
            <w:tcW w:w="2108" w:type="dxa"/>
            <w:shd w:val="clear" w:color="auto" w:fill="D9D9D9" w:themeFill="background1" w:themeFillShade="D9"/>
          </w:tcPr>
          <w:p w14:paraId="06230525" w14:textId="77777777" w:rsidR="00D65694" w:rsidRPr="00102687" w:rsidRDefault="00D65694" w:rsidP="00404DB1">
            <w:pPr>
              <w:jc w:val="center"/>
              <w:rPr>
                <w:b/>
                <w:sz w:val="24"/>
                <w:szCs w:val="24"/>
              </w:rPr>
            </w:pPr>
            <w:r w:rsidRPr="00102687">
              <w:rPr>
                <w:b/>
                <w:sz w:val="24"/>
                <w:szCs w:val="24"/>
              </w:rPr>
              <w:t>Пример</w:t>
            </w:r>
          </w:p>
        </w:tc>
      </w:tr>
      <w:tr w:rsidR="00C66CD8" w:rsidRPr="00D65694" w14:paraId="44877DE9" w14:textId="77777777" w:rsidTr="008A6071">
        <w:tc>
          <w:tcPr>
            <w:tcW w:w="2263" w:type="dxa"/>
          </w:tcPr>
          <w:p w14:paraId="6ACA47B9" w14:textId="331526B8" w:rsidR="00C66CD8" w:rsidRPr="00102687" w:rsidRDefault="00C66CD8" w:rsidP="00102687">
            <w:pPr>
              <w:pStyle w:val="CE1"/>
            </w:pPr>
            <w:r w:rsidRPr="00102687">
              <w:t>date</w:t>
            </w:r>
          </w:p>
        </w:tc>
        <w:tc>
          <w:tcPr>
            <w:tcW w:w="3511" w:type="dxa"/>
          </w:tcPr>
          <w:p w14:paraId="6D2E84A2" w14:textId="151DE6DA" w:rsidR="00C66CD8" w:rsidRPr="00484B53" w:rsidRDefault="00C66CD8" w:rsidP="008A6071">
            <w:pPr>
              <w:pStyle w:val="CE1"/>
              <w:spacing w:after="0"/>
            </w:pPr>
            <w:r w:rsidRPr="00102687">
              <w:t>Дата</w:t>
            </w:r>
            <w:r w:rsidR="00513801">
              <w:t xml:space="preserve"> и время</w:t>
            </w:r>
            <w:r w:rsidRPr="00102687">
              <w:t xml:space="preserve"> начала операции</w:t>
            </w:r>
            <w:r w:rsidR="00513801">
              <w:t xml:space="preserve"> (формирования запроса клиентом)</w:t>
            </w:r>
          </w:p>
        </w:tc>
        <w:tc>
          <w:tcPr>
            <w:tcW w:w="2144" w:type="dxa"/>
          </w:tcPr>
          <w:p w14:paraId="2CA32194" w14:textId="7A4D4CFB" w:rsidR="00C66CD8" w:rsidRPr="00484B53" w:rsidRDefault="0044086C" w:rsidP="00C66CD8">
            <w:pPr>
              <w:pStyle w:val="CE1"/>
            </w:pPr>
            <w:r w:rsidRPr="0044086C">
              <w:t>timestamp</w:t>
            </w:r>
          </w:p>
        </w:tc>
        <w:tc>
          <w:tcPr>
            <w:tcW w:w="2108" w:type="dxa"/>
          </w:tcPr>
          <w:p w14:paraId="094C05CF" w14:textId="4148974C" w:rsidR="00C66CD8" w:rsidRPr="00484B53" w:rsidRDefault="00C67DD5" w:rsidP="00C66CD8">
            <w:pPr>
              <w:pStyle w:val="CE1"/>
            </w:pPr>
            <w:r w:rsidRPr="00C67DD5">
              <w:t>1520467814933</w:t>
            </w:r>
          </w:p>
        </w:tc>
      </w:tr>
      <w:tr w:rsidR="00C66CD8" w:rsidRPr="00D65694" w14:paraId="7B6002EE" w14:textId="77777777" w:rsidTr="008A6071">
        <w:tc>
          <w:tcPr>
            <w:tcW w:w="2263" w:type="dxa"/>
          </w:tcPr>
          <w:p w14:paraId="0C76C495" w14:textId="77777777" w:rsidR="00C66CD8" w:rsidRPr="00102687" w:rsidRDefault="00C66CD8" w:rsidP="00102687">
            <w:pPr>
              <w:pStyle w:val="CE1"/>
            </w:pPr>
            <w:r w:rsidRPr="00102687">
              <w:t>time</w:t>
            </w:r>
            <w:r w:rsidRPr="00484B53">
              <w:t>_</w:t>
            </w:r>
            <w:r w:rsidRPr="00102687">
              <w:t>zone</w:t>
            </w:r>
          </w:p>
        </w:tc>
        <w:tc>
          <w:tcPr>
            <w:tcW w:w="3511" w:type="dxa"/>
          </w:tcPr>
          <w:p w14:paraId="43603E9A" w14:textId="77777777" w:rsidR="00C66CD8" w:rsidRPr="00484B53" w:rsidRDefault="00C66CD8" w:rsidP="00102687">
            <w:pPr>
              <w:pStyle w:val="CE1"/>
            </w:pPr>
            <w:r w:rsidRPr="00484B53">
              <w:t>Временная зона:</w:t>
            </w:r>
          </w:p>
          <w:p w14:paraId="5E4E75CE" w14:textId="77777777" w:rsidR="00C66CD8" w:rsidRPr="006559A1" w:rsidRDefault="00C66CD8" w:rsidP="00895440">
            <w:pPr>
              <w:pStyle w:val="CE1"/>
              <w:numPr>
                <w:ilvl w:val="0"/>
                <w:numId w:val="74"/>
              </w:numPr>
              <w:spacing w:before="0" w:after="0"/>
            </w:pPr>
            <w:r w:rsidRPr="00484B53">
              <w:t>Год</w:t>
            </w:r>
            <w:r w:rsidRPr="006559A1">
              <w:t>;</w:t>
            </w:r>
          </w:p>
          <w:p w14:paraId="030A5434" w14:textId="77777777" w:rsidR="00C66CD8" w:rsidRPr="00102687" w:rsidRDefault="00C66CD8" w:rsidP="00895440">
            <w:pPr>
              <w:pStyle w:val="CE1"/>
              <w:numPr>
                <w:ilvl w:val="0"/>
                <w:numId w:val="74"/>
              </w:numPr>
              <w:spacing w:before="0" w:after="0"/>
            </w:pPr>
            <w:r w:rsidRPr="00102687">
              <w:t>Месяц;</w:t>
            </w:r>
          </w:p>
          <w:p w14:paraId="3E4D05BD" w14:textId="77777777" w:rsidR="00C66CD8" w:rsidRPr="00102687" w:rsidRDefault="00C66CD8" w:rsidP="00895440">
            <w:pPr>
              <w:pStyle w:val="CE1"/>
              <w:numPr>
                <w:ilvl w:val="0"/>
                <w:numId w:val="74"/>
              </w:numPr>
              <w:spacing w:before="0" w:after="0"/>
            </w:pPr>
            <w:r w:rsidRPr="00102687">
              <w:t>День;</w:t>
            </w:r>
          </w:p>
          <w:p w14:paraId="2BE1FC01" w14:textId="77777777" w:rsidR="00C66CD8" w:rsidRPr="00102687" w:rsidRDefault="00C66CD8" w:rsidP="00895440">
            <w:pPr>
              <w:pStyle w:val="CE1"/>
              <w:numPr>
                <w:ilvl w:val="0"/>
                <w:numId w:val="74"/>
              </w:numPr>
              <w:spacing w:before="0" w:after="0"/>
            </w:pPr>
            <w:r w:rsidRPr="00102687">
              <w:t>Часы;</w:t>
            </w:r>
          </w:p>
          <w:p w14:paraId="178D82C4" w14:textId="77777777" w:rsidR="00C66CD8" w:rsidRPr="00102687" w:rsidRDefault="00C66CD8" w:rsidP="00895440">
            <w:pPr>
              <w:pStyle w:val="CE1"/>
              <w:numPr>
                <w:ilvl w:val="0"/>
                <w:numId w:val="74"/>
              </w:numPr>
              <w:spacing w:before="0" w:after="0"/>
            </w:pPr>
            <w:r w:rsidRPr="00102687">
              <w:t>Минуты;</w:t>
            </w:r>
          </w:p>
          <w:p w14:paraId="2ADE48DC" w14:textId="77777777" w:rsidR="00C66CD8" w:rsidRPr="00102687" w:rsidRDefault="00C66CD8" w:rsidP="00895440">
            <w:pPr>
              <w:pStyle w:val="CE1"/>
              <w:numPr>
                <w:ilvl w:val="0"/>
                <w:numId w:val="74"/>
              </w:numPr>
              <w:spacing w:before="0" w:after="0"/>
            </w:pPr>
            <w:r w:rsidRPr="00102687">
              <w:t>Секунды;</w:t>
            </w:r>
          </w:p>
          <w:p w14:paraId="2C9DE77B" w14:textId="77777777" w:rsidR="00C66CD8" w:rsidRPr="00102687" w:rsidRDefault="00C66CD8" w:rsidP="00895440">
            <w:pPr>
              <w:pStyle w:val="CE1"/>
              <w:numPr>
                <w:ilvl w:val="0"/>
                <w:numId w:val="74"/>
              </w:numPr>
              <w:spacing w:before="0" w:after="0"/>
            </w:pPr>
            <w:r w:rsidRPr="00102687">
              <w:t>временная зона</w:t>
            </w:r>
          </w:p>
        </w:tc>
        <w:tc>
          <w:tcPr>
            <w:tcW w:w="2144" w:type="dxa"/>
          </w:tcPr>
          <w:p w14:paraId="40C61F11" w14:textId="77777777" w:rsidR="00C66CD8" w:rsidRPr="00D65694" w:rsidRDefault="00C66CD8" w:rsidP="00484B53">
            <w:pPr>
              <w:pStyle w:val="CE1"/>
            </w:pPr>
            <w:r w:rsidRPr="00D65694">
              <w:t>yyyy-MM-dd'T'HH:mm:ss.SSSZ</w:t>
            </w:r>
          </w:p>
        </w:tc>
        <w:tc>
          <w:tcPr>
            <w:tcW w:w="2108" w:type="dxa"/>
          </w:tcPr>
          <w:p w14:paraId="0BA2B0A9" w14:textId="77777777" w:rsidR="00C66CD8" w:rsidRPr="00D65694" w:rsidRDefault="00C66CD8" w:rsidP="006559A1">
            <w:pPr>
              <w:pStyle w:val="CE1"/>
            </w:pPr>
            <w:r w:rsidRPr="00D65694">
              <w:t>2018-03-30T17:30:09.453+0500</w:t>
            </w:r>
          </w:p>
        </w:tc>
      </w:tr>
      <w:tr w:rsidR="00C66CD8" w:rsidRPr="00D65694" w14:paraId="04B36957" w14:textId="77777777" w:rsidTr="008A6071">
        <w:trPr>
          <w:trHeight w:val="802"/>
        </w:trPr>
        <w:tc>
          <w:tcPr>
            <w:tcW w:w="2263" w:type="dxa"/>
          </w:tcPr>
          <w:p w14:paraId="2D5D65DD" w14:textId="77777777" w:rsidR="00C66CD8" w:rsidRPr="00102687" w:rsidRDefault="00C66CD8" w:rsidP="00102687">
            <w:pPr>
              <w:pStyle w:val="CE1"/>
            </w:pPr>
            <w:r w:rsidRPr="00102687">
              <w:t>geolocation</w:t>
            </w:r>
          </w:p>
        </w:tc>
        <w:tc>
          <w:tcPr>
            <w:tcW w:w="3511" w:type="dxa"/>
          </w:tcPr>
          <w:p w14:paraId="73199D6F" w14:textId="77777777" w:rsidR="00C66CD8" w:rsidRPr="006559A1" w:rsidRDefault="00C66CD8" w:rsidP="008A6071">
            <w:pPr>
              <w:pStyle w:val="CE1"/>
              <w:spacing w:before="0" w:after="0"/>
            </w:pPr>
            <w:r w:rsidRPr="00484B53">
              <w:t>Координаты (Геолокация): широта и долгота</w:t>
            </w:r>
          </w:p>
        </w:tc>
        <w:tc>
          <w:tcPr>
            <w:tcW w:w="2144" w:type="dxa"/>
          </w:tcPr>
          <w:p w14:paraId="38B99679" w14:textId="77777777" w:rsidR="00C66CD8" w:rsidRPr="00102687" w:rsidRDefault="00C66CD8" w:rsidP="00102687">
            <w:pPr>
              <w:pStyle w:val="CE1"/>
            </w:pPr>
            <w:r w:rsidRPr="00102687">
              <w:t>latitude;longitude</w:t>
            </w:r>
          </w:p>
        </w:tc>
        <w:tc>
          <w:tcPr>
            <w:tcW w:w="2108" w:type="dxa"/>
          </w:tcPr>
          <w:p w14:paraId="42CE7035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51.7556415;55.1028652</w:t>
            </w:r>
          </w:p>
        </w:tc>
      </w:tr>
      <w:tr w:rsidR="00C66CD8" w:rsidRPr="00D65694" w14:paraId="1BCF294D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8FC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rooted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979A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>Наличие jailbreak или root-доступа в операционной системе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B06E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true/false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2B9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true</w:t>
            </w:r>
          </w:p>
        </w:tc>
      </w:tr>
      <w:tr w:rsidR="00C66CD8" w:rsidRPr="00D65694" w14:paraId="63B2F4CE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3D7F" w14:textId="77777777" w:rsidR="00C66CD8" w:rsidRPr="00102687" w:rsidRDefault="00C66CD8" w:rsidP="00102687">
            <w:pPr>
              <w:pStyle w:val="CE1"/>
            </w:pPr>
            <w:r w:rsidRPr="00102687">
              <w:t>оperating_system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18C3" w14:textId="77777777" w:rsidR="00C66CD8" w:rsidRPr="006559A1" w:rsidRDefault="00C66CD8" w:rsidP="00102687">
            <w:pPr>
              <w:pStyle w:val="CE1"/>
            </w:pPr>
            <w:r w:rsidRPr="00484B53">
              <w:t>Операционная система</w:t>
            </w:r>
            <w:r w:rsidRPr="006559A1">
              <w:t xml:space="preserve"> устройства:</w:t>
            </w:r>
          </w:p>
          <w:p w14:paraId="4866D2C5" w14:textId="77777777" w:rsidR="00C66CD8" w:rsidRPr="00102687" w:rsidRDefault="00C66CD8" w:rsidP="00895440">
            <w:pPr>
              <w:pStyle w:val="CE1"/>
              <w:numPr>
                <w:ilvl w:val="0"/>
                <w:numId w:val="75"/>
              </w:numPr>
              <w:spacing w:after="0"/>
            </w:pPr>
            <w:r w:rsidRPr="00102687">
              <w:t>название;</w:t>
            </w:r>
          </w:p>
          <w:p w14:paraId="2BB0B8FE" w14:textId="77777777" w:rsidR="00C66CD8" w:rsidRPr="00102687" w:rsidRDefault="00C66CD8" w:rsidP="00895440">
            <w:pPr>
              <w:pStyle w:val="CE1"/>
              <w:numPr>
                <w:ilvl w:val="0"/>
                <w:numId w:val="75"/>
              </w:numPr>
              <w:spacing w:before="0" w:after="0"/>
            </w:pPr>
            <w:r w:rsidRPr="00102687">
              <w:t>версия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B18E" w14:textId="77777777" w:rsidR="00C66CD8" w:rsidRPr="00102687" w:rsidRDefault="00C66CD8" w:rsidP="00102687">
            <w:pPr>
              <w:pStyle w:val="CE1"/>
            </w:pPr>
            <w:r w:rsidRPr="00102687">
              <w:t>name version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60CA" w14:textId="77777777" w:rsidR="00C66CD8" w:rsidRPr="00102687" w:rsidRDefault="00C66CD8" w:rsidP="00102687">
            <w:pPr>
              <w:pStyle w:val="CE1"/>
            </w:pPr>
            <w:r w:rsidRPr="00102687">
              <w:t>Android 6.0.1</w:t>
            </w:r>
          </w:p>
        </w:tc>
      </w:tr>
      <w:tr w:rsidR="00C66CD8" w:rsidRPr="00D65694" w14:paraId="3FBAA4A6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715A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isp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6D3" w14:textId="77777777" w:rsidR="00C66CD8" w:rsidRPr="00484B53" w:rsidRDefault="00C66CD8" w:rsidP="008A6071">
            <w:pPr>
              <w:pStyle w:val="CE1"/>
              <w:spacing w:after="0"/>
            </w:pPr>
            <w:r w:rsidRPr="00484B53">
              <w:t>Провайдер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3387" w14:textId="77777777" w:rsidR="00C66CD8" w:rsidRPr="006559A1" w:rsidRDefault="00C66CD8" w:rsidP="008A6071">
            <w:pPr>
              <w:pStyle w:val="CE1"/>
              <w:spacing w:after="0"/>
            </w:pPr>
            <w:r w:rsidRPr="006559A1">
              <w:t>name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AB04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MegaFon</w:t>
            </w:r>
          </w:p>
        </w:tc>
      </w:tr>
      <w:tr w:rsidR="00C66CD8" w:rsidRPr="00D65694" w14:paraId="00E9544D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93B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advertising_id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1FF9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 xml:space="preserve">Идентификатор рекламы </w:t>
            </w:r>
            <w:r w:rsidRPr="006559A1">
              <w:t>устройства (AdID в Android и IDFA в iOS)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0E5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value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C814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38400000-8cf0-11bd-b23e-10b96e40000d</w:t>
            </w:r>
          </w:p>
        </w:tc>
      </w:tr>
      <w:tr w:rsidR="00C66CD8" w:rsidRPr="00D65694" w14:paraId="4C0A8334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C7D2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screen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7F75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>Разрешение экрана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8B60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width;height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83C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1200;1920</w:t>
            </w:r>
          </w:p>
        </w:tc>
      </w:tr>
      <w:tr w:rsidR="00C66CD8" w:rsidRPr="00D65694" w14:paraId="2B25478A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E94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dpi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81B1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>Плотность экрана устройства - значение, единицы измерения плотности пикселей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398A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value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65F5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320 Dpi</w:t>
            </w:r>
          </w:p>
        </w:tc>
      </w:tr>
      <w:tr w:rsidR="00C66CD8" w:rsidRPr="00D65694" w14:paraId="426066DD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350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camera_id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2728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>Идентификатор ка</w:t>
            </w:r>
            <w:r w:rsidRPr="006559A1">
              <w:t>меры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143B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name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E816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2</w:t>
            </w:r>
          </w:p>
        </w:tc>
      </w:tr>
      <w:tr w:rsidR="00C66CD8" w:rsidRPr="00D65694" w14:paraId="159A03AF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0215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lastRenderedPageBreak/>
              <w:t>locale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248" w14:textId="77777777" w:rsidR="00C66CD8" w:rsidRPr="00102687" w:rsidRDefault="00C66CD8" w:rsidP="008A6071">
            <w:pPr>
              <w:pStyle w:val="CE1"/>
              <w:spacing w:after="0"/>
            </w:pPr>
            <w:r w:rsidRPr="00484B53">
              <w:t xml:space="preserve">Региональные настройки </w:t>
            </w:r>
            <w:r w:rsidRPr="006559A1">
              <w:t>(локаль): страна, язык, название врем</w:t>
            </w:r>
            <w:r w:rsidRPr="00102687">
              <w:t>енной зоны.</w:t>
            </w:r>
          </w:p>
          <w:p w14:paraId="47B3A5E7" w14:textId="77777777" w:rsidR="00C66CD8" w:rsidRPr="00102687" w:rsidRDefault="00C66CD8" w:rsidP="008A6071">
            <w:pPr>
              <w:pStyle w:val="CE1"/>
              <w:spacing w:before="0" w:after="0"/>
            </w:pPr>
            <w:r w:rsidRPr="00102687">
              <w:t>Данный параметр зависит от устройства и выбранных пользователем настроек.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6F46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country;language;timezonename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C0E6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RU;ru;Москва, стандартное время</w:t>
            </w:r>
          </w:p>
        </w:tc>
      </w:tr>
      <w:tr w:rsidR="00C66CD8" w:rsidRPr="00D65694" w14:paraId="385067A1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1907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device_serial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142F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 xml:space="preserve">Серийный </w:t>
            </w:r>
            <w:r w:rsidRPr="006559A1">
              <w:t>номер мобильного устройства.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2577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deviceNumber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30A1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0819da27</w:t>
            </w:r>
          </w:p>
        </w:tc>
      </w:tr>
      <w:tr w:rsidR="00C66CD8" w:rsidRPr="00D65694" w14:paraId="66E11607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6ED7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imei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28C3" w14:textId="77777777" w:rsidR="00C66CD8" w:rsidRPr="00102687" w:rsidRDefault="00C66CD8" w:rsidP="008A6071">
            <w:pPr>
              <w:pStyle w:val="CE1"/>
              <w:spacing w:after="0"/>
            </w:pPr>
            <w:r w:rsidRPr="00484B53">
              <w:t xml:space="preserve">IMEI </w:t>
            </w:r>
            <w:r w:rsidRPr="006559A1">
              <w:t>- международный иденти</w:t>
            </w:r>
            <w:r w:rsidRPr="00102687">
              <w:t>фикатор мобильного оборудования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804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value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7FDD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357719051789508</w:t>
            </w:r>
          </w:p>
        </w:tc>
      </w:tr>
      <w:tr w:rsidR="00C66CD8" w:rsidRPr="00D65694" w14:paraId="4043CBFE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517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device_id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586F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>У</w:t>
            </w:r>
            <w:r w:rsidRPr="006559A1">
              <w:t>никальный идентификатор Android-устройства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7570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value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1EBB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d1b23eв2f3b480сb</w:t>
            </w:r>
          </w:p>
        </w:tc>
      </w:tr>
      <w:tr w:rsidR="00C66CD8" w:rsidRPr="00D65694" w14:paraId="4D133202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3DF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device_manufacturer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844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 xml:space="preserve">Производитель </w:t>
            </w:r>
            <w:r w:rsidRPr="006559A1">
              <w:t>устройства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C94C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name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42FA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asus</w:t>
            </w:r>
          </w:p>
        </w:tc>
      </w:tr>
      <w:tr w:rsidR="00C66CD8" w:rsidRPr="00D65694" w14:paraId="7F7E333D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519D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device_model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DA89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>Модель устройства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A631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name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7945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Nexus 7</w:t>
            </w:r>
          </w:p>
        </w:tc>
      </w:tr>
      <w:tr w:rsidR="00C66CD8" w:rsidRPr="00D65694" w14:paraId="0BC5F223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AFEF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device_cpu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3892" w14:textId="77777777" w:rsidR="00C66CD8" w:rsidRPr="006559A1" w:rsidRDefault="00C66CD8" w:rsidP="008A6071">
            <w:pPr>
              <w:pStyle w:val="CE1"/>
              <w:spacing w:after="0"/>
            </w:pPr>
            <w:r w:rsidRPr="00484B53">
              <w:t>Информация о процессоре устройства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D39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value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58CA" w14:textId="77777777" w:rsidR="00C66CD8" w:rsidRPr="00102687" w:rsidRDefault="00C66CD8" w:rsidP="008A6071">
            <w:pPr>
              <w:pStyle w:val="CE1"/>
              <w:spacing w:after="0"/>
            </w:pPr>
            <w:r w:rsidRPr="00102687">
              <w:t>ARMv7 Processor rev 0 (v7l)</w:t>
            </w:r>
          </w:p>
        </w:tc>
      </w:tr>
      <w:tr w:rsidR="00C66CD8" w:rsidRPr="00D65694" w14:paraId="6432F2D0" w14:textId="77777777" w:rsidTr="008A6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765" w14:textId="77777777" w:rsidR="00C66CD8" w:rsidRPr="00102687" w:rsidRDefault="00C66CD8" w:rsidP="00102687">
            <w:pPr>
              <w:pStyle w:val="CE1"/>
            </w:pPr>
            <w:r w:rsidRPr="00102687">
              <w:t>sim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1DC1" w14:textId="77777777" w:rsidR="00C66CD8" w:rsidRPr="006559A1" w:rsidRDefault="00C66CD8" w:rsidP="00102687">
            <w:pPr>
              <w:pStyle w:val="CE1"/>
            </w:pPr>
            <w:r w:rsidRPr="00484B53">
              <w:t xml:space="preserve">Информация о </w:t>
            </w:r>
            <w:r w:rsidRPr="006559A1">
              <w:t>SIM-карте:</w:t>
            </w:r>
          </w:p>
          <w:p w14:paraId="429C2358" w14:textId="77777777" w:rsidR="00C66CD8" w:rsidRPr="00102687" w:rsidRDefault="00C66CD8" w:rsidP="00895440">
            <w:pPr>
              <w:pStyle w:val="CE1"/>
              <w:numPr>
                <w:ilvl w:val="0"/>
                <w:numId w:val="76"/>
              </w:numPr>
              <w:spacing w:before="0" w:after="0"/>
            </w:pPr>
            <w:r w:rsidRPr="00102687">
              <w:t>оператор;</w:t>
            </w:r>
          </w:p>
          <w:p w14:paraId="7B04C394" w14:textId="77777777" w:rsidR="00C66CD8" w:rsidRPr="00102687" w:rsidRDefault="00C66CD8" w:rsidP="00895440">
            <w:pPr>
              <w:pStyle w:val="CE1"/>
              <w:numPr>
                <w:ilvl w:val="0"/>
                <w:numId w:val="76"/>
              </w:numPr>
              <w:spacing w:before="0" w:after="0"/>
            </w:pPr>
            <w:r w:rsidRPr="00102687">
              <w:t>название оператора;</w:t>
            </w:r>
          </w:p>
          <w:p w14:paraId="00CFF217" w14:textId="77777777" w:rsidR="00C66CD8" w:rsidRPr="00102687" w:rsidRDefault="00C66CD8" w:rsidP="00895440">
            <w:pPr>
              <w:pStyle w:val="CE1"/>
              <w:numPr>
                <w:ilvl w:val="0"/>
                <w:numId w:val="76"/>
              </w:numPr>
              <w:spacing w:before="0" w:after="0"/>
            </w:pPr>
            <w:r w:rsidRPr="00102687">
              <w:t>страна;</w:t>
            </w:r>
          </w:p>
          <w:p w14:paraId="4487106E" w14:textId="77777777" w:rsidR="00C66CD8" w:rsidRPr="00102687" w:rsidRDefault="00C66CD8" w:rsidP="00895440">
            <w:pPr>
              <w:pStyle w:val="CE1"/>
              <w:numPr>
                <w:ilvl w:val="0"/>
                <w:numId w:val="76"/>
              </w:numPr>
              <w:spacing w:before="0" w:after="0"/>
            </w:pPr>
            <w:r w:rsidRPr="00102687">
              <w:t>номер сим карты.</w:t>
            </w:r>
          </w:p>
          <w:p w14:paraId="0C8E2F05" w14:textId="77777777" w:rsidR="00C66CD8" w:rsidRPr="00102687" w:rsidRDefault="00C66CD8" w:rsidP="00102687">
            <w:pPr>
              <w:pStyle w:val="CE1"/>
            </w:pPr>
            <w:r w:rsidRPr="00102687">
              <w:t>Можно отдавать раздельно.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6B0D" w14:textId="77777777" w:rsidR="005B5A75" w:rsidRDefault="00C66CD8" w:rsidP="00102687">
            <w:pPr>
              <w:pStyle w:val="CE1"/>
            </w:pPr>
            <w:r w:rsidRPr="00102687">
              <w:t>simOperator;</w:t>
            </w:r>
          </w:p>
          <w:p w14:paraId="249EDC1F" w14:textId="77777777" w:rsidR="005B5A75" w:rsidRDefault="00C66CD8" w:rsidP="00102687">
            <w:pPr>
              <w:pStyle w:val="CE1"/>
            </w:pPr>
            <w:r w:rsidRPr="00102687">
              <w:t>simOperatorName;</w:t>
            </w:r>
          </w:p>
          <w:p w14:paraId="30EC157D" w14:textId="77777777" w:rsidR="005B5A75" w:rsidRDefault="00C66CD8" w:rsidP="00102687">
            <w:pPr>
              <w:pStyle w:val="CE1"/>
            </w:pPr>
            <w:r w:rsidRPr="00102687">
              <w:t>simCountryIso;</w:t>
            </w:r>
          </w:p>
          <w:p w14:paraId="45AE96B4" w14:textId="6C0127DC" w:rsidR="00C66CD8" w:rsidRPr="00102687" w:rsidRDefault="00C66CD8" w:rsidP="00102687">
            <w:pPr>
              <w:pStyle w:val="CE1"/>
            </w:pPr>
            <w:r w:rsidRPr="00102687">
              <w:t>simSerialNumber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4098" w14:textId="77777777" w:rsidR="00C66CD8" w:rsidRPr="00102687" w:rsidRDefault="00C66CD8" w:rsidP="00102687">
            <w:pPr>
              <w:pStyle w:val="CE1"/>
            </w:pPr>
            <w:r w:rsidRPr="00102687">
              <w:t>25002;MegaFon;ru;897210285241754519</w:t>
            </w:r>
          </w:p>
        </w:tc>
      </w:tr>
    </w:tbl>
    <w:p w14:paraId="3094CEB1" w14:textId="28E41746" w:rsidR="00C075D6" w:rsidRPr="00D97563" w:rsidRDefault="00C075D6" w:rsidP="005F66A2">
      <w:pPr>
        <w:pStyle w:val="25"/>
        <w:numPr>
          <w:ilvl w:val="0"/>
          <w:numId w:val="40"/>
        </w:numPr>
        <w:spacing w:before="100" w:beforeAutospacing="1" w:after="0" w:line="360" w:lineRule="auto"/>
        <w:ind w:left="284"/>
      </w:pPr>
      <w:bookmarkStart w:id="658" w:name="_Ref518909611"/>
      <w:bookmarkStart w:id="659" w:name="_Ref518909624"/>
      <w:bookmarkStart w:id="660" w:name="_Ref518909639"/>
      <w:bookmarkStart w:id="661" w:name="_Ref518912071"/>
      <w:bookmarkStart w:id="662" w:name="_Toc233190489"/>
      <w:r w:rsidRPr="00D97563">
        <w:t xml:space="preserve">Точка доступа к </w:t>
      </w:r>
      <w:r>
        <w:t>ЕСИА</w:t>
      </w:r>
      <w:bookmarkEnd w:id="188"/>
      <w:bookmarkEnd w:id="658"/>
      <w:bookmarkEnd w:id="659"/>
      <w:bookmarkEnd w:id="660"/>
      <w:bookmarkEnd w:id="661"/>
      <w:bookmarkEnd w:id="662"/>
    </w:p>
    <w:p w14:paraId="57CA3923" w14:textId="1D36AB52" w:rsidR="00C075D6" w:rsidRDefault="00C075D6" w:rsidP="00C075D6">
      <w:pPr>
        <w:pStyle w:val="CE"/>
        <w:spacing w:before="100" w:beforeAutospacing="1"/>
      </w:pPr>
      <w:r>
        <w:t xml:space="preserve">Для </w:t>
      </w:r>
      <w:r w:rsidR="000E1E70">
        <w:t>взаимодействия с</w:t>
      </w:r>
      <w:r>
        <w:t xml:space="preserve"> продуктивной </w:t>
      </w:r>
      <w:r w:rsidR="00912F95">
        <w:t xml:space="preserve">средой </w:t>
      </w:r>
      <w:r>
        <w:t xml:space="preserve">ЕСИА, необходимо </w:t>
      </w:r>
      <w:r w:rsidR="000E1E70">
        <w:t>использовать следующие каналы взаимодействия и адреса</w:t>
      </w:r>
      <w:r>
        <w:t xml:space="preserve">. </w:t>
      </w:r>
    </w:p>
    <w:p w14:paraId="3CEB65D2" w14:textId="77777777" w:rsidR="00257567" w:rsidRDefault="000E1E70" w:rsidP="007D2D87">
      <w:pPr>
        <w:pStyle w:val="CE"/>
        <w:spacing w:before="100" w:beforeAutospacing="1"/>
      </w:pPr>
      <w:r w:rsidRPr="007D2D87">
        <w:t>Доступ к Authorization endpoint ЕСИА должен осуществляться с клиентского устройства через сеть Интернет:</w:t>
      </w:r>
    </w:p>
    <w:p w14:paraId="1DA29B2E" w14:textId="2337DD8C" w:rsidR="000E1E70" w:rsidRPr="006559A1" w:rsidRDefault="002E5E8C" w:rsidP="007D2D87">
      <w:pPr>
        <w:pStyle w:val="CE"/>
        <w:spacing w:before="100" w:beforeAutospacing="1"/>
        <w:rPr>
          <w:b/>
          <w:i/>
        </w:rPr>
      </w:pPr>
      <w:hyperlink r:id="rId50" w:history="1">
        <w:r w:rsidR="00FA10C7" w:rsidRPr="00402812">
          <w:rPr>
            <w:rStyle w:val="afa"/>
            <w:b/>
            <w:i/>
          </w:rPr>
          <w:t>https://esia.gosuslugi.ru/aas/oauth2/ac</w:t>
        </w:r>
      </w:hyperlink>
      <w:r w:rsidR="00FA10C7">
        <w:rPr>
          <w:b/>
          <w:i/>
        </w:rPr>
        <w:t xml:space="preserve"> </w:t>
      </w:r>
    </w:p>
    <w:p w14:paraId="0DC2AED3" w14:textId="0F2EBD3B" w:rsidR="00257567" w:rsidRDefault="000E1E70" w:rsidP="007D2D87">
      <w:pPr>
        <w:pStyle w:val="CE"/>
        <w:spacing w:before="100" w:beforeAutospacing="1"/>
      </w:pPr>
      <w:r w:rsidRPr="007D2D87">
        <w:t xml:space="preserve">Доступ к Token endpoint ЕСИА должен осуществляться через </w:t>
      </w:r>
      <w:r>
        <w:t>защищённую сеть</w:t>
      </w:r>
      <w:r w:rsidR="00D27846">
        <w:t xml:space="preserve"> передачи данных </w:t>
      </w:r>
      <w:r w:rsidRPr="00E319B4">
        <w:t>АО </w:t>
      </w:r>
      <w:r>
        <w:t>«</w:t>
      </w:r>
      <w:r w:rsidR="00D27846">
        <w:t>ЦБТ</w:t>
      </w:r>
      <w:r>
        <w:t>»:</w:t>
      </w:r>
    </w:p>
    <w:p w14:paraId="0227EEFC" w14:textId="313B050C" w:rsidR="000E1E70" w:rsidRPr="006559A1" w:rsidRDefault="002E5E8C" w:rsidP="007D2D87">
      <w:pPr>
        <w:pStyle w:val="CE"/>
        <w:spacing w:before="100" w:beforeAutospacing="1"/>
        <w:rPr>
          <w:b/>
          <w:i/>
        </w:rPr>
      </w:pPr>
      <w:hyperlink r:id="rId51" w:history="1">
        <w:r w:rsidR="00FA10C7" w:rsidRPr="00402812">
          <w:rPr>
            <w:rStyle w:val="afa"/>
            <w:b/>
            <w:i/>
          </w:rPr>
          <w:t>https://109.207.15.2:443/aas/oauth2/te</w:t>
        </w:r>
      </w:hyperlink>
      <w:r w:rsidR="00FA10C7">
        <w:rPr>
          <w:b/>
          <w:i/>
        </w:rPr>
        <w:t xml:space="preserve"> </w:t>
      </w:r>
    </w:p>
    <w:p w14:paraId="53873B7A" w14:textId="6029D405" w:rsidR="00257567" w:rsidRDefault="000E1E70" w:rsidP="007D2D87">
      <w:pPr>
        <w:pStyle w:val="CE"/>
        <w:spacing w:before="100" w:beforeAutospacing="1"/>
      </w:pPr>
      <w:r w:rsidRPr="007D2D87">
        <w:t xml:space="preserve">Доступ </w:t>
      </w:r>
      <w:r w:rsidR="008A6071">
        <w:t xml:space="preserve">к </w:t>
      </w:r>
      <w:r w:rsidR="00E64DA5" w:rsidRPr="00D6253F">
        <w:t>сервисам</w:t>
      </w:r>
      <w:r w:rsidRPr="007D2D87">
        <w:t xml:space="preserve"> получения персональных данных клиента ЕСИА должен осуществляться через </w:t>
      </w:r>
      <w:r>
        <w:t>з</w:t>
      </w:r>
      <w:r w:rsidR="00600FCB">
        <w:t xml:space="preserve">ащищённую сеть передачи данных </w:t>
      </w:r>
      <w:r w:rsidRPr="00E319B4">
        <w:t>АО </w:t>
      </w:r>
      <w:r>
        <w:t>«</w:t>
      </w:r>
      <w:r w:rsidR="00600FCB">
        <w:t>ЦБТ</w:t>
      </w:r>
      <w:r>
        <w:t>»:</w:t>
      </w:r>
    </w:p>
    <w:p w14:paraId="6E0A5D71" w14:textId="77E06403" w:rsidR="000E1E70" w:rsidRDefault="00A37FDE" w:rsidP="00C075D6">
      <w:pPr>
        <w:pStyle w:val="CE"/>
        <w:spacing w:before="100" w:beforeAutospacing="1"/>
        <w:rPr>
          <w:b/>
          <w:i/>
        </w:rPr>
      </w:pPr>
      <w:r w:rsidRPr="00897B42">
        <w:rPr>
          <w:b/>
          <w:i/>
        </w:rPr>
        <w:t>https://</w:t>
      </w:r>
      <w:r w:rsidR="00382ABE" w:rsidRPr="00382ABE">
        <w:rPr>
          <w:b/>
          <w:i/>
        </w:rPr>
        <w:t xml:space="preserve"> </w:t>
      </w:r>
      <w:r w:rsidR="00382ABE" w:rsidRPr="00897B42">
        <w:rPr>
          <w:b/>
          <w:i/>
        </w:rPr>
        <w:t>109.207.15.2:443</w:t>
      </w:r>
      <w:r w:rsidRPr="00897B42">
        <w:rPr>
          <w:b/>
          <w:i/>
        </w:rPr>
        <w:t>/</w:t>
      </w:r>
    </w:p>
    <w:p w14:paraId="28C7B986" w14:textId="77777777" w:rsidR="00A37FDE" w:rsidRPr="006559A1" w:rsidRDefault="00A37FDE" w:rsidP="00C075D6">
      <w:pPr>
        <w:pStyle w:val="CE"/>
        <w:spacing w:before="100" w:beforeAutospacing="1"/>
        <w:rPr>
          <w:b/>
          <w:i/>
        </w:rPr>
      </w:pPr>
    </w:p>
    <w:p w14:paraId="47EDE797" w14:textId="67C1B554" w:rsidR="004E5DA0" w:rsidRDefault="004E5DA0" w:rsidP="004E5DA0">
      <w:pPr>
        <w:pStyle w:val="13"/>
        <w:numPr>
          <w:ilvl w:val="0"/>
          <w:numId w:val="0"/>
        </w:numPr>
        <w:jc w:val="both"/>
      </w:pPr>
      <w:bookmarkStart w:id="663" w:name="_Ref14451356"/>
      <w:bookmarkStart w:id="664" w:name="_Ref14453951"/>
      <w:bookmarkStart w:id="665" w:name="_Toc233190490"/>
      <w:bookmarkEnd w:id="189"/>
      <w:r>
        <w:lastRenderedPageBreak/>
        <w:t>П</w:t>
      </w:r>
      <w:r w:rsidR="00923BC5">
        <w:t>РИЛОЖЕНИЕ</w:t>
      </w:r>
      <w:r w:rsidR="00862490">
        <w:t xml:space="preserve"> В</w:t>
      </w:r>
      <w:r>
        <w:t xml:space="preserve">. </w:t>
      </w:r>
      <w:bookmarkEnd w:id="663"/>
      <w:r w:rsidR="009C3642">
        <w:t>Руководство программиста по типовому решению информационной безопасности</w:t>
      </w:r>
      <w:bookmarkEnd w:id="664"/>
      <w:bookmarkEnd w:id="665"/>
    </w:p>
    <w:p w14:paraId="78D945A1" w14:textId="132DCEFA" w:rsidR="00ED11C3" w:rsidRDefault="00ED11C3" w:rsidP="00895440">
      <w:pPr>
        <w:pStyle w:val="25"/>
        <w:numPr>
          <w:ilvl w:val="0"/>
          <w:numId w:val="93"/>
        </w:numPr>
        <w:spacing w:before="100" w:beforeAutospacing="1" w:after="0" w:line="360" w:lineRule="auto"/>
        <w:ind w:left="284"/>
      </w:pPr>
      <w:bookmarkStart w:id="666" w:name="_Toc233190491"/>
      <w:r>
        <w:t>Назначение документа</w:t>
      </w:r>
      <w:bookmarkEnd w:id="666"/>
    </w:p>
    <w:p w14:paraId="06EA4941" w14:textId="77777777" w:rsidR="009C3642" w:rsidRDefault="009C3642" w:rsidP="009C3642">
      <w:pPr>
        <w:pStyle w:val="af"/>
      </w:pPr>
      <w:r>
        <w:t xml:space="preserve">Полное наименование и условное обозначение системы: Программно-аппаратный комплекс электронной подписи биометрических данных при подключении к Единой биометрической системе. </w:t>
      </w:r>
    </w:p>
    <w:p w14:paraId="6508EA8C" w14:textId="27169E06" w:rsidR="009C3642" w:rsidRDefault="009C3642" w:rsidP="009C3642">
      <w:pPr>
        <w:pStyle w:val="af"/>
      </w:pPr>
      <w:r>
        <w:t>Условн</w:t>
      </w:r>
      <w:r w:rsidR="00B65C6F">
        <w:t>ое обозначение: Адаптер</w:t>
      </w:r>
      <w:r>
        <w:t>.</w:t>
      </w:r>
    </w:p>
    <w:p w14:paraId="221AF5F2" w14:textId="3BAFE51F" w:rsidR="009C3642" w:rsidRDefault="009C3642" w:rsidP="009C3642">
      <w:pPr>
        <w:pStyle w:val="af"/>
      </w:pPr>
      <w:r>
        <w:t xml:space="preserve">Целью создания </w:t>
      </w:r>
      <w:r w:rsidR="00B65C6F">
        <w:t>Адаптера</w:t>
      </w:r>
      <w:r>
        <w:t xml:space="preserve"> является обеспечение возможности для КО проведения удаленной электронной биометрической верификации пользователей по биометрическим характеристикам (далее удаленная идентификация) для исполнения требований, установленных Федеральным законом № 115-ФЗ, Федеральным законом № 149-ФЗ и размещения или обновления в Единой биометрической системе биометрических персональных данных (далее – регистрация БО).</w:t>
      </w:r>
    </w:p>
    <w:p w14:paraId="7F5A0CC4" w14:textId="77777777" w:rsidR="009C3642" w:rsidRDefault="009C3642" w:rsidP="009C3642">
      <w:pPr>
        <w:pStyle w:val="af"/>
      </w:pPr>
      <w:r>
        <w:t>Разработанный Адаптер к ЕСИА и ЕБС реализует необходимые протоколы обмена с ЕСИА и ЕБС, обеспечивает формирование и проверку ЭП в части взаимодействия с ЕСИА, ЕБС, СМЭВ, что упрощает для КО реализацию бизнес-процессов регистрации БО и удаленной идентификации с использованием ЕБС.</w:t>
      </w:r>
    </w:p>
    <w:p w14:paraId="3CA8C2D3" w14:textId="77777777" w:rsidR="009C3642" w:rsidRDefault="009C3642" w:rsidP="009C3642">
      <w:pPr>
        <w:pStyle w:val="af"/>
      </w:pPr>
      <w:r>
        <w:t>Адаптер обеспечивает:</w:t>
      </w:r>
    </w:p>
    <w:p w14:paraId="3146E9CD" w14:textId="7B59C084" w:rsidR="009C3642" w:rsidRDefault="009C3642" w:rsidP="00895440">
      <w:pPr>
        <w:pStyle w:val="af"/>
        <w:numPr>
          <w:ilvl w:val="0"/>
          <w:numId w:val="94"/>
        </w:numPr>
      </w:pPr>
      <w:r>
        <w:t>интеграцию с ЕСИА для аутентификации пользователя с последующим получением ПДн;</w:t>
      </w:r>
    </w:p>
    <w:p w14:paraId="08842C73" w14:textId="3D3B7679" w:rsidR="009C3642" w:rsidRDefault="009C3642" w:rsidP="00895440">
      <w:pPr>
        <w:pStyle w:val="af"/>
        <w:numPr>
          <w:ilvl w:val="0"/>
          <w:numId w:val="94"/>
        </w:numPr>
      </w:pPr>
      <w:r>
        <w:t>интеграцию с ЕБС для проведения биометрической верификации в рамках процесса удаленной идентификация с использованием ЕБС;</w:t>
      </w:r>
    </w:p>
    <w:p w14:paraId="51A9FC7C" w14:textId="2D3CD6CD" w:rsidR="009C3642" w:rsidRDefault="009C3642" w:rsidP="00895440">
      <w:pPr>
        <w:pStyle w:val="af"/>
        <w:numPr>
          <w:ilvl w:val="0"/>
          <w:numId w:val="94"/>
        </w:numPr>
      </w:pPr>
      <w:r>
        <w:t xml:space="preserve">формирование пакетов данных СМЭВ для передачи БО в ЕБС; </w:t>
      </w:r>
    </w:p>
    <w:p w14:paraId="0148108B" w14:textId="12093DF5" w:rsidR="009C3642" w:rsidRDefault="009C3642" w:rsidP="00895440">
      <w:pPr>
        <w:pStyle w:val="af"/>
        <w:numPr>
          <w:ilvl w:val="0"/>
          <w:numId w:val="94"/>
        </w:numPr>
      </w:pPr>
      <w:r>
        <w:t>интеграцию с HSM разных производителей для безопасного хранения и использования секретных ключей электронной подписи (отечественные криптографические алгоритмы);</w:t>
      </w:r>
    </w:p>
    <w:p w14:paraId="44AF62C3" w14:textId="079A9E6C" w:rsidR="009C3642" w:rsidRDefault="009C3642" w:rsidP="00895440">
      <w:pPr>
        <w:pStyle w:val="af"/>
        <w:numPr>
          <w:ilvl w:val="0"/>
          <w:numId w:val="94"/>
        </w:numPr>
      </w:pPr>
      <w:r>
        <w:t>поддержку отечественных криптографических алгоритмов в части взаимодействия по протоколу TLS;</w:t>
      </w:r>
    </w:p>
    <w:p w14:paraId="176CAA83" w14:textId="51BC5479" w:rsidR="009C3642" w:rsidRDefault="009C3642" w:rsidP="00895440">
      <w:pPr>
        <w:pStyle w:val="af"/>
        <w:numPr>
          <w:ilvl w:val="0"/>
          <w:numId w:val="94"/>
        </w:numPr>
      </w:pPr>
      <w:r>
        <w:t>простой API для интеграции с ИС КО.</w:t>
      </w:r>
    </w:p>
    <w:p w14:paraId="3ED61019" w14:textId="77777777" w:rsidR="009C3642" w:rsidRDefault="009C3642" w:rsidP="009C3642">
      <w:pPr>
        <w:pStyle w:val="af"/>
      </w:pPr>
      <w:r>
        <w:t>Адаптер позволяет реализовать КО требования по информационной безопасности в части обеспечения целостности, конфиденциальности, достоверности биометрических данных при обработке, включая сбор и хранение, их передаче в ЕБС, получении информации о степени соответствия предъявленных биометрических данных.</w:t>
      </w:r>
    </w:p>
    <w:p w14:paraId="353464E0" w14:textId="77777777" w:rsidR="009C3642" w:rsidRDefault="009C3642" w:rsidP="009C3642">
      <w:pPr>
        <w:pStyle w:val="af"/>
      </w:pPr>
      <w:r>
        <w:t>Для решения задач, подлежащих автоматизации, Адаптер выполняет следующие группы (комплексы) функций:</w:t>
      </w:r>
    </w:p>
    <w:p w14:paraId="360EBE64" w14:textId="567ED5AD" w:rsidR="009C3642" w:rsidRDefault="009C3642" w:rsidP="00895440">
      <w:pPr>
        <w:pStyle w:val="af"/>
        <w:numPr>
          <w:ilvl w:val="0"/>
          <w:numId w:val="95"/>
        </w:numPr>
      </w:pPr>
      <w:r>
        <w:lastRenderedPageBreak/>
        <w:t>группа функций процесса удаленной идентификации для решения задачи работы в рамках протокола OpenId Connect со стороны клиента (банка, проводящего авторизацию пользователя с использованием его биометрических данных - удаленную идентификацию) (внутренний API верификации Адаптера);</w:t>
      </w:r>
    </w:p>
    <w:p w14:paraId="6EAAD413" w14:textId="5AD84428" w:rsidR="009C3642" w:rsidRDefault="009C3642" w:rsidP="00895440">
      <w:pPr>
        <w:pStyle w:val="af"/>
        <w:numPr>
          <w:ilvl w:val="0"/>
          <w:numId w:val="95"/>
        </w:numPr>
      </w:pPr>
      <w:r>
        <w:t>группа функций процесса удаленной идентификации для решения задачи работы в рамках протокола OpenId Connect со стороны пользователя (внешний API верификации Адаптера);</w:t>
      </w:r>
    </w:p>
    <w:p w14:paraId="2A96BD43" w14:textId="56BE8F16" w:rsidR="009C3642" w:rsidRDefault="009C3642" w:rsidP="00895440">
      <w:pPr>
        <w:pStyle w:val="af"/>
        <w:numPr>
          <w:ilvl w:val="0"/>
          <w:numId w:val="95"/>
        </w:numPr>
      </w:pPr>
      <w:r>
        <w:t>группа функций получения результата верификации для ДБО КО (API получения результата верификации ДБО КО);</w:t>
      </w:r>
    </w:p>
    <w:p w14:paraId="73E77D97" w14:textId="6784359A" w:rsidR="009C3642" w:rsidRDefault="009C3642" w:rsidP="00895440">
      <w:pPr>
        <w:pStyle w:val="af"/>
        <w:numPr>
          <w:ilvl w:val="0"/>
          <w:numId w:val="95"/>
        </w:numPr>
      </w:pPr>
      <w:r>
        <w:t>группа функций процесса регистрации БО для решения задачи формирования и проверки электронной подписи, передаваемых в ЕБС собираемых биометрических данных (внутренний API регистрации Адаптера);</w:t>
      </w:r>
    </w:p>
    <w:p w14:paraId="12CA0A49" w14:textId="56094363" w:rsidR="009C3642" w:rsidRDefault="009C3642" w:rsidP="00895440">
      <w:pPr>
        <w:pStyle w:val="af"/>
        <w:numPr>
          <w:ilvl w:val="0"/>
          <w:numId w:val="95"/>
        </w:numPr>
      </w:pPr>
      <w:r>
        <w:t>группа функций управления, журналирования и мониторинга.</w:t>
      </w:r>
    </w:p>
    <w:p w14:paraId="23F31A22" w14:textId="6BF952E1" w:rsidR="00ED11C3" w:rsidRDefault="009C3642" w:rsidP="009C3642">
      <w:pPr>
        <w:pStyle w:val="af"/>
      </w:pPr>
      <w:r>
        <w:t>Группа функций управления, журналирования и мониторинга является вспомогательной и обеспечивает управление компонентами Адаптера и контроль их работоспособности.</w:t>
      </w:r>
    </w:p>
    <w:p w14:paraId="310A2657" w14:textId="551BACD7" w:rsidR="00ED11C3" w:rsidRDefault="00ED11C3" w:rsidP="00895440">
      <w:pPr>
        <w:pStyle w:val="25"/>
        <w:numPr>
          <w:ilvl w:val="0"/>
          <w:numId w:val="93"/>
        </w:numPr>
        <w:spacing w:before="100" w:beforeAutospacing="1" w:after="0" w:line="360" w:lineRule="auto"/>
        <w:ind w:left="284"/>
      </w:pPr>
      <w:bookmarkStart w:id="667" w:name="_Toc233190492"/>
      <w:r>
        <w:t xml:space="preserve">Состав </w:t>
      </w:r>
      <w:r w:rsidR="009C3642">
        <w:t>программных компонентов</w:t>
      </w:r>
      <w:bookmarkEnd w:id="667"/>
    </w:p>
    <w:p w14:paraId="08F937A4" w14:textId="402D4A3F" w:rsidR="009C3642" w:rsidRDefault="00B65C6F" w:rsidP="009C3642">
      <w:pPr>
        <w:pStyle w:val="af"/>
      </w:pPr>
      <w:r>
        <w:t>Специальное программное обеспечение</w:t>
      </w:r>
      <w:r w:rsidR="009C3642">
        <w:t xml:space="preserve"> </w:t>
      </w:r>
      <w:r>
        <w:t xml:space="preserve">(далее по тексту – СПО) </w:t>
      </w:r>
      <w:r w:rsidR="009C3642">
        <w:t>функционирует под управлением Java-машины и исполняется на ОС, которая соответствует Руководящим документам ФСТЭК для СВТ по 3 классу и Руководящим документам ФСТЭК по НДВ по 2 уровню, либо требованиям ФСБ России по защите конфиденциальной информации от несанкционированного доступа в автоматизированных информационных системах по классу АК3. Данные ОС и Java-машина являются покупными программными средствами:</w:t>
      </w:r>
    </w:p>
    <w:p w14:paraId="5BD832C4" w14:textId="3C17E622" w:rsidR="009C3642" w:rsidRDefault="009C3642" w:rsidP="00895440">
      <w:pPr>
        <w:pStyle w:val="af"/>
        <w:numPr>
          <w:ilvl w:val="0"/>
          <w:numId w:val="96"/>
        </w:numPr>
      </w:pPr>
      <w:r>
        <w:t>ОС</w:t>
      </w:r>
      <w:r w:rsidRPr="009C3642">
        <w:rPr>
          <w:lang w:val="en-US"/>
        </w:rPr>
        <w:t xml:space="preserve"> "Astra Linux Special Edition". </w:t>
      </w:r>
      <w:r>
        <w:t>Релиз "Смоленск";</w:t>
      </w:r>
    </w:p>
    <w:p w14:paraId="10207F25" w14:textId="7BE47373" w:rsidR="009C3642" w:rsidRDefault="009C3642" w:rsidP="00895440">
      <w:pPr>
        <w:pStyle w:val="af"/>
        <w:numPr>
          <w:ilvl w:val="0"/>
          <w:numId w:val="96"/>
        </w:numPr>
      </w:pPr>
      <w:r>
        <w:t>ГосJava, коммерческая версия (специальная версия Java для работы в операционных системах "Astra Linux Special Edition" и "Альт Линукс СПТ");</w:t>
      </w:r>
    </w:p>
    <w:p w14:paraId="49BA5E2C" w14:textId="062DFF76" w:rsidR="009C3642" w:rsidRDefault="009C3642" w:rsidP="00895440">
      <w:pPr>
        <w:pStyle w:val="af"/>
        <w:numPr>
          <w:ilvl w:val="0"/>
          <w:numId w:val="96"/>
        </w:numPr>
      </w:pPr>
      <w:r>
        <w:t>CryptoPro Java CSP 5.0.</w:t>
      </w:r>
    </w:p>
    <w:p w14:paraId="0DBB8C83" w14:textId="77777777" w:rsidR="009C3642" w:rsidRDefault="009C3642" w:rsidP="009C3642">
      <w:pPr>
        <w:pStyle w:val="af"/>
      </w:pPr>
      <w:r>
        <w:t>Реализацию криптографических операций формирования и проверки электронной подписи обеспечивает HSM (СКЗИ класса KB2).</w:t>
      </w:r>
    </w:p>
    <w:p w14:paraId="6F0A3EDA" w14:textId="77777777" w:rsidR="009C3642" w:rsidRDefault="009C3642" w:rsidP="009C3642">
      <w:pPr>
        <w:pStyle w:val="af"/>
      </w:pPr>
      <w:r>
        <w:t>СПО использует сторонние библиотеки, ПО (кроме перечисленных в разделе 4.1 покупных программных средств) только с открытым исходным кодом и поставляемых на условиях лицензий:</w:t>
      </w:r>
    </w:p>
    <w:p w14:paraId="771A130C" w14:textId="56F8C2C6" w:rsidR="009C3642" w:rsidRDefault="009C3642" w:rsidP="00895440">
      <w:pPr>
        <w:pStyle w:val="af"/>
        <w:numPr>
          <w:ilvl w:val="0"/>
          <w:numId w:val="97"/>
        </w:numPr>
      </w:pPr>
      <w:r>
        <w:t>не требующих раскрытия исходных кодов приложения;</w:t>
      </w:r>
    </w:p>
    <w:p w14:paraId="3E59BC41" w14:textId="2054FB80" w:rsidR="009C3642" w:rsidRDefault="009C3642" w:rsidP="00895440">
      <w:pPr>
        <w:pStyle w:val="af"/>
        <w:numPr>
          <w:ilvl w:val="0"/>
          <w:numId w:val="97"/>
        </w:numPr>
      </w:pPr>
      <w:r>
        <w:t>не требующих выпускать приложение под той же лицензией;</w:t>
      </w:r>
    </w:p>
    <w:p w14:paraId="1397DE0F" w14:textId="7741219B" w:rsidR="009C3642" w:rsidRDefault="009C3642" w:rsidP="00895440">
      <w:pPr>
        <w:pStyle w:val="af"/>
        <w:numPr>
          <w:ilvl w:val="0"/>
          <w:numId w:val="97"/>
        </w:numPr>
      </w:pPr>
      <w:r>
        <w:t>не требующих распространять исходный код вместе с продуктом;</w:t>
      </w:r>
    </w:p>
    <w:p w14:paraId="442EB420" w14:textId="18B33BC9" w:rsidR="009C3642" w:rsidRDefault="009C3642" w:rsidP="00895440">
      <w:pPr>
        <w:pStyle w:val="af"/>
        <w:numPr>
          <w:ilvl w:val="0"/>
          <w:numId w:val="97"/>
        </w:numPr>
      </w:pPr>
      <w:r>
        <w:t>разрешающих коммерческое использование, распространение, изменение.</w:t>
      </w:r>
    </w:p>
    <w:p w14:paraId="4EC0FED3" w14:textId="77777777" w:rsidR="009C3642" w:rsidRDefault="009C3642" w:rsidP="009C3642">
      <w:pPr>
        <w:pStyle w:val="af"/>
      </w:pPr>
      <w:r>
        <w:lastRenderedPageBreak/>
        <w:t>СПО использует СУБД Postgresql 9.5 (входит в состав покупного программного средства ОС "Astra Linux Special Edition") для сохранения сессионной информации процесса удаленной идентификации.</w:t>
      </w:r>
    </w:p>
    <w:p w14:paraId="5CFCBE44" w14:textId="4D02A98E" w:rsidR="009C3642" w:rsidRDefault="009C3642" w:rsidP="009C3642">
      <w:pPr>
        <w:pStyle w:val="af"/>
      </w:pPr>
      <w:r>
        <w:t xml:space="preserve">СПО использует контейнер сервлетов Apache Tomcat (входят в состав покупного программного средства ГосJava, коммерческая версия) для исполнения модулей </w:t>
      </w:r>
      <w:r w:rsidR="00B65C6F">
        <w:t>Адаптера</w:t>
      </w:r>
      <w:r>
        <w:t>.</w:t>
      </w:r>
    </w:p>
    <w:p w14:paraId="6D6DAEE5" w14:textId="671C19D5" w:rsidR="00ED11C3" w:rsidRDefault="009C3642" w:rsidP="009C3642">
      <w:pPr>
        <w:pStyle w:val="af"/>
      </w:pPr>
      <w:r>
        <w:t>СПО использует покупное программное средство CryptoPro Java CSP 5.0 для взаимодействия с клиентом HSM.</w:t>
      </w:r>
    </w:p>
    <w:p w14:paraId="2CDFD5A6" w14:textId="43D72007" w:rsidR="00ED11C3" w:rsidRDefault="009C3642" w:rsidP="00895440">
      <w:pPr>
        <w:pStyle w:val="25"/>
        <w:numPr>
          <w:ilvl w:val="0"/>
          <w:numId w:val="93"/>
        </w:numPr>
        <w:spacing w:before="100" w:beforeAutospacing="1" w:after="0" w:line="360" w:lineRule="auto"/>
        <w:ind w:left="284"/>
      </w:pPr>
      <w:bookmarkStart w:id="668" w:name="_Toc233190493"/>
      <w:r>
        <w:t>Описание интерфейсов доступа</w:t>
      </w:r>
      <w:bookmarkEnd w:id="668"/>
    </w:p>
    <w:p w14:paraId="2EF49286" w14:textId="6B4B26CE" w:rsidR="009C3642" w:rsidRDefault="009C3642" w:rsidP="009C3642">
      <w:pPr>
        <w:pStyle w:val="af"/>
      </w:pPr>
      <w:r>
        <w:t>Требования к с</w:t>
      </w:r>
      <w:r w:rsidRPr="00E57356">
        <w:t>хем</w:t>
      </w:r>
      <w:r>
        <w:t>е</w:t>
      </w:r>
      <w:r w:rsidRPr="00E57356">
        <w:t xml:space="preserve"> взаимодействий </w:t>
      </w:r>
      <w:r>
        <w:t xml:space="preserve">со смежными системами </w:t>
      </w:r>
      <w:r w:rsidRPr="00E57356">
        <w:t xml:space="preserve">и </w:t>
      </w:r>
      <w:r>
        <w:t xml:space="preserve">используемых при обмене API в рамках процессов удаленной идентификации и регистрации БО приведена на рисунке </w:t>
      </w:r>
      <w:r w:rsidR="00080A4D">
        <w:t xml:space="preserve">ниже </w:t>
      </w:r>
      <w:r>
        <w:t>(</w:t>
      </w:r>
      <w:r w:rsidR="00080A4D">
        <w:t xml:space="preserve">см. </w:t>
      </w:r>
      <w:r w:rsidR="00080A4D">
        <w:fldChar w:fldCharType="begin"/>
      </w:r>
      <w:r w:rsidR="00080A4D">
        <w:instrText xml:space="preserve"> REF _Ref231915539 \h </w:instrText>
      </w:r>
      <w:r w:rsidR="00080A4D">
        <w:fldChar w:fldCharType="separate"/>
      </w:r>
      <w:r w:rsidR="00763CEB" w:rsidRPr="00C97BCE">
        <w:rPr>
          <w:b/>
          <w:i/>
        </w:rPr>
        <w:t xml:space="preserve">Рисунок </w:t>
      </w:r>
      <w:r w:rsidR="00763CEB">
        <w:rPr>
          <w:b/>
          <w:i/>
          <w:noProof/>
        </w:rPr>
        <w:t>14</w:t>
      </w:r>
      <w:r w:rsidR="00080A4D">
        <w:fldChar w:fldCharType="end"/>
      </w:r>
      <w:r>
        <w:t>).</w:t>
      </w:r>
    </w:p>
    <w:p w14:paraId="2149F818" w14:textId="3EE90442" w:rsidR="009C3642" w:rsidRDefault="009C3642" w:rsidP="009C3642">
      <w:pPr>
        <w:pStyle w:val="af"/>
        <w:tabs>
          <w:tab w:val="clear" w:pos="851"/>
        </w:tabs>
        <w:ind w:firstLine="0"/>
      </w:pPr>
      <w:r w:rsidRPr="00744A46">
        <w:rPr>
          <w:bCs/>
          <w:noProof/>
        </w:rPr>
        <w:drawing>
          <wp:inline distT="0" distB="0" distL="0" distR="0" wp14:anchorId="0C551D24" wp14:editId="2C6B7AC4">
            <wp:extent cx="6372860" cy="479604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479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3C754" w14:textId="6DB5CA6F" w:rsidR="009C3642" w:rsidRPr="00C97BCE" w:rsidRDefault="00C97BCE" w:rsidP="009C3642">
      <w:pPr>
        <w:pStyle w:val="afffffc"/>
        <w:rPr>
          <w:b/>
          <w:i/>
          <w:sz w:val="24"/>
          <w:szCs w:val="24"/>
        </w:rPr>
      </w:pPr>
      <w:bookmarkStart w:id="669" w:name="_Ref231915539"/>
      <w:r w:rsidRPr="00C97BCE">
        <w:rPr>
          <w:b/>
          <w:i/>
          <w:sz w:val="24"/>
          <w:szCs w:val="24"/>
        </w:rPr>
        <w:t xml:space="preserve">Рисунок </w:t>
      </w:r>
      <w:r w:rsidRPr="00C97BCE">
        <w:rPr>
          <w:b/>
          <w:i/>
          <w:sz w:val="24"/>
          <w:szCs w:val="24"/>
        </w:rPr>
        <w:fldChar w:fldCharType="begin"/>
      </w:r>
      <w:r w:rsidRPr="00C97BCE">
        <w:rPr>
          <w:b/>
          <w:i/>
          <w:sz w:val="24"/>
          <w:szCs w:val="24"/>
        </w:rPr>
        <w:instrText xml:space="preserve"> SEQ Рисунок \* ARABIC </w:instrText>
      </w:r>
      <w:r w:rsidRPr="00C97BCE">
        <w:rPr>
          <w:b/>
          <w:i/>
          <w:sz w:val="24"/>
          <w:szCs w:val="24"/>
        </w:rPr>
        <w:fldChar w:fldCharType="separate"/>
      </w:r>
      <w:r w:rsidR="00763CEB">
        <w:rPr>
          <w:b/>
          <w:i/>
          <w:noProof/>
          <w:sz w:val="24"/>
          <w:szCs w:val="24"/>
        </w:rPr>
        <w:t>14</w:t>
      </w:r>
      <w:r w:rsidRPr="00C97BCE">
        <w:rPr>
          <w:b/>
          <w:i/>
          <w:sz w:val="24"/>
          <w:szCs w:val="24"/>
        </w:rPr>
        <w:fldChar w:fldCharType="end"/>
      </w:r>
      <w:bookmarkEnd w:id="669"/>
      <w:r w:rsidRPr="00C97BCE">
        <w:rPr>
          <w:b/>
          <w:i/>
          <w:sz w:val="24"/>
          <w:szCs w:val="24"/>
        </w:rPr>
        <w:t xml:space="preserve"> – </w:t>
      </w:r>
      <w:r w:rsidR="009C3642" w:rsidRPr="00C97BCE">
        <w:rPr>
          <w:b/>
          <w:i/>
          <w:sz w:val="24"/>
          <w:szCs w:val="24"/>
        </w:rPr>
        <w:t>Схема взаимодействия со смежными системами и используемых при обмене API в рамках процессов удаленной идентификации и регистрации БО</w:t>
      </w:r>
    </w:p>
    <w:p w14:paraId="58CEF250" w14:textId="77777777" w:rsidR="008E780E" w:rsidRDefault="008E780E" w:rsidP="008E780E">
      <w:pPr>
        <w:pStyle w:val="affffff1"/>
      </w:pPr>
      <w:r>
        <w:t>Адаптер предоставляет смежным системам следующие API:</w:t>
      </w:r>
    </w:p>
    <w:p w14:paraId="1632D403" w14:textId="0BD19C4E" w:rsidR="008E780E" w:rsidRPr="002C4CC6" w:rsidRDefault="008E780E" w:rsidP="00053C10">
      <w:pPr>
        <w:pStyle w:val="14"/>
      </w:pPr>
      <w:bookmarkStart w:id="670" w:name="OLE_LINK37"/>
      <w:bookmarkStart w:id="671" w:name="OLE_LINK40"/>
      <w:bookmarkStart w:id="672" w:name="OLE_LINK41"/>
      <w:r w:rsidRPr="002C4CC6">
        <w:t xml:space="preserve">Внутренний </w:t>
      </w:r>
      <w:bookmarkEnd w:id="670"/>
      <w:r w:rsidRPr="002C4CC6">
        <w:t>API верификации Адаптера</w:t>
      </w:r>
      <w:bookmarkStart w:id="673" w:name="OLE_LINK45"/>
      <w:r w:rsidRPr="002C4CC6">
        <w:t>. Доступен для вызовов только из ДБО КО</w:t>
      </w:r>
      <w:bookmarkEnd w:id="673"/>
      <w:r>
        <w:t xml:space="preserve"> в пределах контролируемой зоны КО</w:t>
      </w:r>
      <w:r w:rsidRPr="002C4CC6">
        <w:t xml:space="preserve">. Описание API приведено в разделе </w:t>
      </w:r>
      <w:r w:rsidRPr="002C4CC6">
        <w:fldChar w:fldCharType="begin"/>
      </w:r>
      <w:r w:rsidRPr="002C4CC6">
        <w:instrText xml:space="preserve"> REF _Ref527973548 \r \h </w:instrText>
      </w:r>
      <w:r w:rsidRPr="002C4CC6">
        <w:fldChar w:fldCharType="separate"/>
      </w:r>
      <w:r w:rsidR="00763CEB">
        <w:t>3.4</w:t>
      </w:r>
      <w:r w:rsidRPr="002C4CC6">
        <w:fldChar w:fldCharType="end"/>
      </w:r>
      <w:r w:rsidRPr="002C4CC6">
        <w:t>;</w:t>
      </w:r>
    </w:p>
    <w:p w14:paraId="36FC2E9D" w14:textId="7B5FE86A" w:rsidR="008E780E" w:rsidRDefault="008E780E" w:rsidP="00053C10">
      <w:pPr>
        <w:pStyle w:val="14"/>
      </w:pPr>
      <w:r>
        <w:t>Внешний</w:t>
      </w:r>
      <w:r w:rsidRPr="00F30A71">
        <w:t xml:space="preserve"> </w:t>
      </w:r>
      <w:bookmarkEnd w:id="671"/>
      <w:bookmarkEnd w:id="672"/>
      <w:r w:rsidRPr="00F30A71">
        <w:t>API верификации Адаптера</w:t>
      </w:r>
      <w:bookmarkStart w:id="674" w:name="OLE_LINK48"/>
      <w:bookmarkStart w:id="675" w:name="OLE_LINK49"/>
      <w:r>
        <w:t xml:space="preserve">. </w:t>
      </w:r>
      <w:bookmarkStart w:id="676" w:name="OLE_LINK46"/>
      <w:bookmarkStart w:id="677" w:name="OLE_LINK47"/>
      <w:r>
        <w:t xml:space="preserve">Доступен </w:t>
      </w:r>
      <w:bookmarkStart w:id="678" w:name="OLE_LINK44"/>
      <w:bookmarkEnd w:id="674"/>
      <w:bookmarkEnd w:id="675"/>
      <w:bookmarkEnd w:id="676"/>
      <w:bookmarkEnd w:id="677"/>
      <w:r>
        <w:t xml:space="preserve">для вызовов </w:t>
      </w:r>
      <w:bookmarkEnd w:id="678"/>
      <w:r>
        <w:t xml:space="preserve">из сети Интернет. </w:t>
      </w:r>
      <w:bookmarkStart w:id="679" w:name="OLE_LINK50"/>
      <w:bookmarkStart w:id="680" w:name="OLE_LINK51"/>
      <w:r>
        <w:lastRenderedPageBreak/>
        <w:t xml:space="preserve">Описание API приведено в разделе </w:t>
      </w:r>
      <w:bookmarkEnd w:id="679"/>
      <w:bookmarkEnd w:id="680"/>
      <w:r>
        <w:fldChar w:fldCharType="begin"/>
      </w:r>
      <w:r>
        <w:instrText xml:space="preserve"> REF _Ref527973503 \r \h </w:instrText>
      </w:r>
      <w:r>
        <w:fldChar w:fldCharType="separate"/>
      </w:r>
      <w:r w:rsidR="00763CEB">
        <w:t>3.5</w:t>
      </w:r>
      <w:r>
        <w:fldChar w:fldCharType="end"/>
      </w:r>
      <w:r>
        <w:t>;</w:t>
      </w:r>
    </w:p>
    <w:p w14:paraId="0395075E" w14:textId="033774E6" w:rsidR="008E780E" w:rsidRDefault="008E780E" w:rsidP="00053C10">
      <w:pPr>
        <w:pStyle w:val="14"/>
      </w:pPr>
      <w:r>
        <w:t>Внутренний</w:t>
      </w:r>
      <w:r w:rsidRPr="00F30A71">
        <w:t xml:space="preserve"> </w:t>
      </w:r>
      <w:r w:rsidRPr="00E57356">
        <w:t>API регистрации Адаптера</w:t>
      </w:r>
      <w:r w:rsidRPr="002C4CC6">
        <w:t xml:space="preserve">. Доступен </w:t>
      </w:r>
      <w:r w:rsidRPr="00CC3D83">
        <w:t xml:space="preserve">для вызовов только из </w:t>
      </w:r>
      <w:r>
        <w:t xml:space="preserve">ИС КО в пределах контролируемой зоны КО. </w:t>
      </w:r>
      <w:r w:rsidRPr="002C4CC6">
        <w:t>Описание API приведено в разделе</w:t>
      </w:r>
      <w:r>
        <w:t xml:space="preserve"> </w:t>
      </w:r>
      <w:r>
        <w:fldChar w:fldCharType="begin"/>
      </w:r>
      <w:r>
        <w:instrText xml:space="preserve"> REF _Ref5702561 \r \h </w:instrText>
      </w:r>
      <w:r>
        <w:fldChar w:fldCharType="separate"/>
      </w:r>
      <w:r w:rsidR="00763CEB">
        <w:t>3.8</w:t>
      </w:r>
      <w:r>
        <w:fldChar w:fldCharType="end"/>
      </w:r>
      <w:r>
        <w:t>.</w:t>
      </w:r>
    </w:p>
    <w:p w14:paraId="07485BD2" w14:textId="77777777" w:rsidR="008E780E" w:rsidRDefault="008E780E" w:rsidP="008E780E">
      <w:pPr>
        <w:pStyle w:val="affffff2"/>
      </w:pPr>
      <w:r>
        <w:t>Для взаимодействия с Адаптером в рамках протокола удаленной идентификации ДБО КО реализует следующие API:</w:t>
      </w:r>
    </w:p>
    <w:p w14:paraId="7DF74361" w14:textId="7FAF4CD8" w:rsidR="008E780E" w:rsidRDefault="008E780E" w:rsidP="00053C10">
      <w:pPr>
        <w:pStyle w:val="14"/>
      </w:pPr>
      <w:r w:rsidRPr="00E57356">
        <w:t>API п</w:t>
      </w:r>
      <w:r>
        <w:t xml:space="preserve">олучения результата верификации </w:t>
      </w:r>
      <w:r w:rsidRPr="00486C74">
        <w:t>ДБО КО</w:t>
      </w:r>
      <w:r>
        <w:t xml:space="preserve">. </w:t>
      </w:r>
      <w:r w:rsidRPr="002C4CC6">
        <w:t>Доступен для вызовов только из</w:t>
      </w:r>
      <w:r>
        <w:t xml:space="preserve"> Адаптера в пределах контролируемой зоны КО</w:t>
      </w:r>
      <w:r w:rsidRPr="00486C74">
        <w:t>.</w:t>
      </w:r>
      <w:r>
        <w:t xml:space="preserve">  </w:t>
      </w:r>
      <w:r w:rsidRPr="002C4CC6">
        <w:t>Описание API приведено в разделе</w:t>
      </w:r>
      <w:r>
        <w:t xml:space="preserve"> </w:t>
      </w:r>
      <w:r>
        <w:fldChar w:fldCharType="begin"/>
      </w:r>
      <w:r>
        <w:instrText xml:space="preserve"> REF _Ref5702386 \r \h </w:instrText>
      </w:r>
      <w:r>
        <w:fldChar w:fldCharType="separate"/>
      </w:r>
      <w:r w:rsidR="00763CEB">
        <w:t>3.6</w:t>
      </w:r>
      <w:r>
        <w:fldChar w:fldCharType="end"/>
      </w:r>
      <w:r>
        <w:t>;</w:t>
      </w:r>
    </w:p>
    <w:p w14:paraId="11E0D401" w14:textId="1471466A" w:rsidR="008E780E" w:rsidRDefault="008E780E" w:rsidP="00053C10">
      <w:pPr>
        <w:pStyle w:val="14"/>
      </w:pPr>
      <w:r>
        <w:t>В</w:t>
      </w:r>
      <w:r w:rsidRPr="00592CBE">
        <w:t>нешн</w:t>
      </w:r>
      <w:r>
        <w:t>ий</w:t>
      </w:r>
      <w:r w:rsidRPr="00592CBE">
        <w:t xml:space="preserve"> API верификации </w:t>
      </w:r>
      <w:r w:rsidRPr="00486C74">
        <w:t>ДБО КО</w:t>
      </w:r>
      <w:r>
        <w:t>. Д</w:t>
      </w:r>
      <w:r w:rsidRPr="00486C74">
        <w:t xml:space="preserve">оступен для вызовов из сети Интернет. Описание API приведено в разделе </w:t>
      </w:r>
      <w:r>
        <w:fldChar w:fldCharType="begin"/>
      </w:r>
      <w:r>
        <w:instrText xml:space="preserve"> REF _Ref5702397 \r \h </w:instrText>
      </w:r>
      <w:r>
        <w:fldChar w:fldCharType="separate"/>
      </w:r>
      <w:r w:rsidR="00763CEB">
        <w:t>3.7</w:t>
      </w:r>
      <w:r>
        <w:fldChar w:fldCharType="end"/>
      </w:r>
      <w:r>
        <w:t>.</w:t>
      </w:r>
    </w:p>
    <w:p w14:paraId="7931F643" w14:textId="77777777" w:rsidR="008E780E" w:rsidRPr="00CD7660" w:rsidRDefault="008E780E" w:rsidP="008E780E">
      <w:pPr>
        <w:pStyle w:val="affffff2"/>
      </w:pPr>
      <w:r w:rsidRPr="00CD7660">
        <w:t>Информационный обмен</w:t>
      </w:r>
      <w:r>
        <w:t xml:space="preserve"> Адаптера с </w:t>
      </w:r>
      <w:r w:rsidRPr="00CD7660">
        <w:t xml:space="preserve">ЕСИА </w:t>
      </w:r>
      <w:r>
        <w:t xml:space="preserve">реализован </w:t>
      </w:r>
      <w:r w:rsidRPr="00CD7660">
        <w:t>в соответствии с Методическими рекомендациям по использованию Единой системы идентификации и аутентификации</w:t>
      </w:r>
      <w:r>
        <w:t>.</w:t>
      </w:r>
    </w:p>
    <w:p w14:paraId="0CC1689F" w14:textId="77777777" w:rsidR="008E780E" w:rsidRDefault="008E780E" w:rsidP="008E780E">
      <w:pPr>
        <w:pStyle w:val="affffff2"/>
      </w:pPr>
      <w:r w:rsidRPr="00CD7660">
        <w:t>Информационный обмен Адаптера с ЕБС</w:t>
      </w:r>
      <w:r>
        <w:t xml:space="preserve"> </w:t>
      </w:r>
      <w:r w:rsidRPr="00CD7660">
        <w:t>реализован в соответствии с Методическими рекомендациями по работе с</w:t>
      </w:r>
      <w:r>
        <w:t xml:space="preserve"> Единой биометрической системой.</w:t>
      </w:r>
    </w:p>
    <w:p w14:paraId="72D74E09" w14:textId="77777777" w:rsidR="008E780E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681" w:name="_Toc518917832"/>
      <w:bookmarkStart w:id="682" w:name="_Toc6493806"/>
      <w:bookmarkStart w:id="683" w:name="_Toc13496302"/>
      <w:bookmarkStart w:id="684" w:name="_Toc233190494"/>
      <w:bookmarkStart w:id="685" w:name="_Toc528254333"/>
      <w:bookmarkStart w:id="686" w:name="_Toc534818830"/>
      <w:bookmarkStart w:id="687" w:name="OLE_LINK8"/>
      <w:r w:rsidRPr="003B3116">
        <w:t xml:space="preserve">Точка доступа к </w:t>
      </w:r>
      <w:r w:rsidRPr="00EF55E1">
        <w:t>API</w:t>
      </w:r>
      <w:bookmarkEnd w:id="681"/>
      <w:bookmarkEnd w:id="682"/>
      <w:bookmarkEnd w:id="683"/>
      <w:bookmarkEnd w:id="684"/>
    </w:p>
    <w:p w14:paraId="48D9AAE7" w14:textId="77777777" w:rsidR="008E780E" w:rsidRDefault="008E780E" w:rsidP="008E780E">
      <w:pPr>
        <w:pStyle w:val="affffff2"/>
      </w:pPr>
      <w:r w:rsidRPr="000D1DCE">
        <w:t>Базовый URL доступа к API</w:t>
      </w:r>
      <w:r>
        <w:t xml:space="preserve"> Адаптера:</w:t>
      </w:r>
    </w:p>
    <w:p w14:paraId="617E2EAA" w14:textId="77777777" w:rsidR="008E780E" w:rsidRPr="000E7780" w:rsidRDefault="008E780E" w:rsidP="000E7780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0E7780">
        <w:rPr>
          <w:sz w:val="20"/>
          <w:szCs w:val="20"/>
        </w:rPr>
        <w:t>https</w:t>
      </w:r>
      <w:r w:rsidRPr="000E7780">
        <w:rPr>
          <w:sz w:val="20"/>
          <w:szCs w:val="20"/>
          <w:lang w:val="ru-RU"/>
        </w:rPr>
        <w:t>://{{</w:t>
      </w:r>
      <w:r w:rsidRPr="000E7780">
        <w:rPr>
          <w:sz w:val="20"/>
          <w:szCs w:val="20"/>
        </w:rPr>
        <w:t>adapter</w:t>
      </w:r>
      <w:r w:rsidRPr="000E7780">
        <w:rPr>
          <w:sz w:val="20"/>
          <w:szCs w:val="20"/>
          <w:lang w:val="ru-RU"/>
        </w:rPr>
        <w:t>_</w:t>
      </w:r>
      <w:r w:rsidRPr="000E7780">
        <w:rPr>
          <w:sz w:val="20"/>
          <w:szCs w:val="20"/>
        </w:rPr>
        <w:t>url</w:t>
      </w:r>
      <w:r w:rsidRPr="000E7780">
        <w:rPr>
          <w:sz w:val="20"/>
          <w:szCs w:val="20"/>
          <w:lang w:val="ru-RU"/>
        </w:rPr>
        <w:t>}}/</w:t>
      </w:r>
      <w:r w:rsidRPr="000E7780">
        <w:rPr>
          <w:sz w:val="20"/>
          <w:szCs w:val="20"/>
        </w:rPr>
        <w:t>api</w:t>
      </w:r>
      <w:r w:rsidRPr="000E7780">
        <w:rPr>
          <w:sz w:val="20"/>
          <w:szCs w:val="20"/>
          <w:lang w:val="ru-RU"/>
        </w:rPr>
        <w:t>/</w:t>
      </w:r>
      <w:r w:rsidRPr="000E7780">
        <w:rPr>
          <w:sz w:val="20"/>
          <w:szCs w:val="20"/>
        </w:rPr>
        <w:t>v</w:t>
      </w:r>
      <w:r w:rsidRPr="000E7780">
        <w:rPr>
          <w:sz w:val="20"/>
          <w:szCs w:val="20"/>
          <w:lang w:val="ru-RU"/>
        </w:rPr>
        <w:t>{{</w:t>
      </w:r>
      <w:r w:rsidRPr="000E7780">
        <w:rPr>
          <w:sz w:val="20"/>
          <w:szCs w:val="20"/>
        </w:rPr>
        <w:t>version</w:t>
      </w:r>
      <w:r w:rsidRPr="000E7780">
        <w:rPr>
          <w:sz w:val="20"/>
          <w:szCs w:val="20"/>
          <w:lang w:val="ru-RU"/>
        </w:rPr>
        <w:t>}}</w:t>
      </w:r>
    </w:p>
    <w:p w14:paraId="40D12C4A" w14:textId="77777777" w:rsidR="008E780E" w:rsidRDefault="008E780E" w:rsidP="008E780E">
      <w:pPr>
        <w:pStyle w:val="affffff2"/>
      </w:pPr>
      <w:r w:rsidRPr="000D1DCE">
        <w:t>Где</w:t>
      </w:r>
      <w:r>
        <w:t>,</w:t>
      </w:r>
    </w:p>
    <w:p w14:paraId="339CE861" w14:textId="77777777" w:rsidR="008E780E" w:rsidRDefault="008E780E" w:rsidP="008E780E">
      <w:pPr>
        <w:pStyle w:val="affffff2"/>
      </w:pPr>
      <w:r w:rsidRPr="000D1DCE">
        <w:t>{{adapter_url}}</w:t>
      </w:r>
      <w:r>
        <w:t xml:space="preserve"> - имя хоста и (опционально) порт API </w:t>
      </w:r>
      <w:r w:rsidRPr="000D1DCE">
        <w:t>Адаптера</w:t>
      </w:r>
      <w:r>
        <w:t>.</w:t>
      </w:r>
    </w:p>
    <w:p w14:paraId="258B8E62" w14:textId="77777777" w:rsidR="008E780E" w:rsidRDefault="008E780E" w:rsidP="008E780E">
      <w:pPr>
        <w:pStyle w:val="affffff2"/>
      </w:pPr>
      <w:r w:rsidRPr="000D1DCE">
        <w:t>{{version}}</w:t>
      </w:r>
      <w:r>
        <w:t xml:space="preserve"> - номер версии</w:t>
      </w:r>
      <w:r w:rsidRPr="000D1DCE">
        <w:t xml:space="preserve"> API</w:t>
      </w:r>
      <w:r>
        <w:t>.</w:t>
      </w:r>
    </w:p>
    <w:p w14:paraId="75E20177" w14:textId="77777777" w:rsidR="008E780E" w:rsidRPr="000D1DCE" w:rsidRDefault="008E780E" w:rsidP="008E780E">
      <w:pPr>
        <w:pStyle w:val="affffff2"/>
      </w:pPr>
      <w:r w:rsidRPr="000D1DCE">
        <w:t>Актуальная версия API: «v1».</w:t>
      </w:r>
    </w:p>
    <w:p w14:paraId="31DF357B" w14:textId="517EE373" w:rsidR="008E780E" w:rsidRDefault="008E780E" w:rsidP="000E7780">
      <w:pPr>
        <w:pStyle w:val="affffff2"/>
      </w:pPr>
      <w:r w:rsidRPr="000D1DCE">
        <w:t>Формат версии: префикс «v» и целое число.</w:t>
      </w:r>
    </w:p>
    <w:p w14:paraId="5B138F84" w14:textId="77777777" w:rsidR="008E780E" w:rsidRPr="0006534C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688" w:name="_Ref498441453"/>
      <w:bookmarkStart w:id="689" w:name="_Toc518917833"/>
      <w:bookmarkStart w:id="690" w:name="_Toc6493807"/>
      <w:bookmarkStart w:id="691" w:name="_Toc13496303"/>
      <w:bookmarkStart w:id="692" w:name="_Toc233190495"/>
      <w:r w:rsidRPr="003B3116">
        <w:t xml:space="preserve">Поддерживаемые </w:t>
      </w:r>
      <w:r w:rsidRPr="0006534C">
        <w:t>в запросах методы HTTP и типы контента</w:t>
      </w:r>
      <w:bookmarkEnd w:id="688"/>
      <w:bookmarkEnd w:id="689"/>
      <w:bookmarkEnd w:id="690"/>
      <w:bookmarkEnd w:id="691"/>
      <w:bookmarkEnd w:id="692"/>
    </w:p>
    <w:p w14:paraId="1875A102" w14:textId="77777777" w:rsidR="008E780E" w:rsidRDefault="008E780E" w:rsidP="008E780E">
      <w:pPr>
        <w:pStyle w:val="affffff1"/>
      </w:pPr>
      <w:r>
        <w:t>Система поддерживает следующие методы</w:t>
      </w:r>
      <w:r w:rsidRPr="00CB5FEA">
        <w:t xml:space="preserve"> </w:t>
      </w:r>
      <w:r>
        <w:t xml:space="preserve">HTTP: </w:t>
      </w:r>
    </w:p>
    <w:p w14:paraId="73AE8C56" w14:textId="77777777" w:rsidR="008E780E" w:rsidRPr="0006534C" w:rsidRDefault="008E780E" w:rsidP="00053C10">
      <w:pPr>
        <w:pStyle w:val="14"/>
      </w:pPr>
      <w:r w:rsidRPr="0006534C">
        <w:t>GET</w:t>
      </w:r>
    </w:p>
    <w:p w14:paraId="0A4AAB71" w14:textId="77777777" w:rsidR="008E780E" w:rsidRPr="0006534C" w:rsidRDefault="008E780E" w:rsidP="00053C10">
      <w:pPr>
        <w:pStyle w:val="14"/>
      </w:pPr>
      <w:r w:rsidRPr="0006534C">
        <w:t>POST</w:t>
      </w:r>
    </w:p>
    <w:p w14:paraId="6D9FCC9D" w14:textId="77777777" w:rsidR="008E780E" w:rsidRPr="007A0C88" w:rsidRDefault="008E780E" w:rsidP="008E780E">
      <w:pPr>
        <w:pStyle w:val="affffff2"/>
      </w:pPr>
      <w:r>
        <w:t>Адаптер поддерживает с</w:t>
      </w:r>
      <w:r w:rsidRPr="007A0C88">
        <w:t>ледующие типы контента запроса (</w:t>
      </w:r>
      <w:r w:rsidRPr="0006534C">
        <w:t>HTTP</w:t>
      </w:r>
      <w:r w:rsidRPr="007A0C88">
        <w:t>-заголовок «Content-Type»):</w:t>
      </w:r>
    </w:p>
    <w:p w14:paraId="26799694" w14:textId="77777777" w:rsidR="008E780E" w:rsidRPr="004F2559" w:rsidRDefault="008E780E" w:rsidP="00053C10">
      <w:pPr>
        <w:pStyle w:val="14"/>
        <w:rPr>
          <w:lang w:val="en-US"/>
        </w:rPr>
      </w:pPr>
      <w:r w:rsidRPr="004F2559">
        <w:rPr>
          <w:lang w:val="en-US"/>
        </w:rPr>
        <w:t>«application/json»;</w:t>
      </w:r>
    </w:p>
    <w:p w14:paraId="219262D7" w14:textId="77777777" w:rsidR="008E780E" w:rsidRPr="00CB40C5" w:rsidRDefault="008E780E" w:rsidP="00053C10">
      <w:pPr>
        <w:pStyle w:val="14"/>
      </w:pPr>
      <w:r w:rsidRPr="00CB40C5">
        <w:t>«application/</w:t>
      </w:r>
      <w:r>
        <w:t>xml</w:t>
      </w:r>
      <w:r w:rsidRPr="00CB40C5">
        <w:t>»;</w:t>
      </w:r>
    </w:p>
    <w:p w14:paraId="07E698FE" w14:textId="77777777" w:rsidR="008E780E" w:rsidRPr="004F2559" w:rsidRDefault="008E780E" w:rsidP="00053C10">
      <w:pPr>
        <w:pStyle w:val="14"/>
        <w:rPr>
          <w:lang w:val="en-US"/>
        </w:rPr>
      </w:pPr>
      <w:r w:rsidRPr="004F2559">
        <w:rPr>
          <w:lang w:val="en-US"/>
        </w:rPr>
        <w:t>«multipart/form-data»;</w:t>
      </w:r>
    </w:p>
    <w:p w14:paraId="3487F54E" w14:textId="77777777" w:rsidR="008E780E" w:rsidRDefault="008E780E" w:rsidP="008E780E">
      <w:pPr>
        <w:pStyle w:val="affffff2"/>
      </w:pPr>
      <w:r w:rsidRPr="00E12E2C">
        <w:t>Входные параметры</w:t>
      </w:r>
      <w:r>
        <w:t xml:space="preserve"> метода передаются в виде строки запроса</w:t>
      </w:r>
      <w:r w:rsidRPr="004F2559">
        <w:rPr>
          <w:rStyle w:val="affffffff5"/>
        </w:rPr>
        <w:footnoteReference w:id="48"/>
      </w:r>
      <w:r w:rsidRPr="004F2559">
        <w:rPr>
          <w:rStyle w:val="affffffff5"/>
        </w:rPr>
        <w:t xml:space="preserve"> </w:t>
      </w:r>
      <w:r>
        <w:t xml:space="preserve">(часть </w:t>
      </w:r>
      <w:r w:rsidRPr="0006534C">
        <w:t>URL</w:t>
      </w:r>
      <w:r>
        <w:t xml:space="preserve"> после знака «</w:t>
      </w:r>
      <w:r w:rsidRPr="00CB5FEA">
        <w:t>?</w:t>
      </w:r>
      <w:r>
        <w:t xml:space="preserve">», </w:t>
      </w:r>
      <w:r w:rsidRPr="00E12E2C">
        <w:t xml:space="preserve">разделитель параметров — знак </w:t>
      </w:r>
      <w:r>
        <w:t>«</w:t>
      </w:r>
      <w:r w:rsidRPr="00E12E2C">
        <w:t>&amp;</w:t>
      </w:r>
      <w:r>
        <w:t xml:space="preserve">») с передаваемыми на сервер параметрами при использовании метода GET, либо в теле POST-запроса. В случае GET-запроса, параметры должны быть </w:t>
      </w:r>
      <w:r w:rsidRPr="004F49F3">
        <w:t xml:space="preserve">закодированы с помощью URL </w:t>
      </w:r>
      <w:r w:rsidRPr="00CB5FEA">
        <w:t>Encoding</w:t>
      </w:r>
      <w:r w:rsidRPr="004F2559">
        <w:rPr>
          <w:rStyle w:val="affffffff5"/>
        </w:rPr>
        <w:footnoteReference w:id="49"/>
      </w:r>
      <w:r w:rsidRPr="004F49F3">
        <w:t xml:space="preserve">, т.к. для URL доступны только символы </w:t>
      </w:r>
      <w:r w:rsidRPr="004F49F3">
        <w:lastRenderedPageBreak/>
        <w:t xml:space="preserve">латинского алфавита. При наличии тела запроса (метод </w:t>
      </w:r>
      <w:r w:rsidRPr="0006534C">
        <w:t>POST</w:t>
      </w:r>
      <w:r w:rsidRPr="004F49F3">
        <w:t xml:space="preserve">), его содержимое </w:t>
      </w:r>
      <w:r>
        <w:t xml:space="preserve">(входные параметры метода) </w:t>
      </w:r>
      <w:r w:rsidRPr="004F49F3">
        <w:t xml:space="preserve">должно быть передано в формате </w:t>
      </w:r>
      <w:r w:rsidRPr="0006534C">
        <w:t>JSON</w:t>
      </w:r>
      <w:r w:rsidRPr="004F2559">
        <w:rPr>
          <w:rStyle w:val="affffffff5"/>
        </w:rPr>
        <w:footnoteReference w:id="50"/>
      </w:r>
      <w:r>
        <w:t>.</w:t>
      </w:r>
    </w:p>
    <w:p w14:paraId="5EDA918B" w14:textId="77777777" w:rsidR="008E780E" w:rsidRDefault="008E780E" w:rsidP="008E780E">
      <w:pPr>
        <w:pStyle w:val="affffff2"/>
      </w:pPr>
      <w:r>
        <w:t xml:space="preserve">Если тип контента </w:t>
      </w:r>
      <w:r w:rsidRPr="0006534C">
        <w:t>POST</w:t>
      </w:r>
      <w:r>
        <w:t>-запроса - «application/json», то входные параметры метода передаются в теле POST-запроса в формате JSON.</w:t>
      </w:r>
    </w:p>
    <w:p w14:paraId="020E6408" w14:textId="77777777" w:rsidR="008E780E" w:rsidRDefault="008E780E" w:rsidP="008E780E">
      <w:pPr>
        <w:pStyle w:val="affffff2"/>
      </w:pPr>
      <w:r>
        <w:t xml:space="preserve">Если тип контента </w:t>
      </w:r>
      <w:r w:rsidRPr="0006534C">
        <w:t>POST</w:t>
      </w:r>
      <w:r>
        <w:t>-запроса - «multipart/form-data», то каждый входной параметр метода передается как отдельная часть составного содержимого HTTP-запроса и следует правилам для составных MIME-данных в соответствии с RFC 2045.</w:t>
      </w:r>
    </w:p>
    <w:p w14:paraId="7D2034E9" w14:textId="77777777" w:rsidR="008E780E" w:rsidRDefault="008E780E" w:rsidP="008E780E">
      <w:pPr>
        <w:pStyle w:val="affffff2"/>
      </w:pPr>
      <w:r>
        <w:t>Каждая часть должна содержать:</w:t>
      </w:r>
    </w:p>
    <w:p w14:paraId="579ABCB7" w14:textId="77777777" w:rsidR="008E780E" w:rsidRPr="0006534C" w:rsidRDefault="008E780E" w:rsidP="00053C10">
      <w:pPr>
        <w:pStyle w:val="14"/>
      </w:pPr>
      <w:r w:rsidRPr="00612501">
        <w:t>заголовочное поле «</w:t>
      </w:r>
      <w:r w:rsidRPr="0006534C">
        <w:t>Content-Disposition», имеющее значение «form-data»;</w:t>
      </w:r>
    </w:p>
    <w:p w14:paraId="6646A2CD" w14:textId="77777777" w:rsidR="008E780E" w:rsidRDefault="008E780E" w:rsidP="00053C10">
      <w:pPr>
        <w:pStyle w:val="14"/>
      </w:pPr>
      <w:r w:rsidRPr="00612501">
        <w:t>атрибут «</w:t>
      </w:r>
      <w:r w:rsidRPr="0006534C">
        <w:t>name» поля «Content-Disposition», имеющий значение, равное наименованию входного параметра (см. ниже таблицы с описанием входных параметров соответствующих методов);</w:t>
      </w:r>
    </w:p>
    <w:p w14:paraId="3EE08902" w14:textId="77777777" w:rsidR="008E780E" w:rsidRPr="00FB77E1" w:rsidRDefault="008E780E" w:rsidP="00053C10">
      <w:pPr>
        <w:pStyle w:val="14"/>
      </w:pPr>
      <w:r w:rsidRPr="0006534C">
        <w:t>атрибут</w:t>
      </w:r>
      <w:r w:rsidRPr="00FB77E1">
        <w:t xml:space="preserve"> </w:t>
      </w:r>
      <w:r w:rsidRPr="0006534C">
        <w:t>«</w:t>
      </w:r>
      <w:r w:rsidRPr="004F2559">
        <w:rPr>
          <w:lang w:val="en-US"/>
        </w:rPr>
        <w:t>filename</w:t>
      </w:r>
      <w:r w:rsidRPr="00FB77E1">
        <w:t xml:space="preserve">» </w:t>
      </w:r>
      <w:r w:rsidRPr="0006534C">
        <w:t>поля</w:t>
      </w:r>
      <w:r w:rsidRPr="00FB77E1">
        <w:t xml:space="preserve"> «</w:t>
      </w:r>
      <w:r w:rsidRPr="004F2559">
        <w:rPr>
          <w:lang w:val="en-US"/>
        </w:rPr>
        <w:t>Content</w:t>
      </w:r>
      <w:r w:rsidRPr="00FB77E1">
        <w:t>-</w:t>
      </w:r>
      <w:r w:rsidRPr="004F2559">
        <w:rPr>
          <w:lang w:val="en-US"/>
        </w:rPr>
        <w:t>Disposition</w:t>
      </w:r>
      <w:r w:rsidRPr="00FB77E1">
        <w:t>»</w:t>
      </w:r>
      <w:r>
        <w:t>,</w:t>
      </w:r>
      <w:r w:rsidRPr="0006534C">
        <w:t xml:space="preserve"> принимающ</w:t>
      </w:r>
      <w:r>
        <w:t>ий</w:t>
      </w:r>
      <w:r w:rsidRPr="0006534C">
        <w:t xml:space="preserve"> значение</w:t>
      </w:r>
      <w:r>
        <w:t>;</w:t>
      </w:r>
    </w:p>
    <w:p w14:paraId="46F4F934" w14:textId="77777777" w:rsidR="008E780E" w:rsidRPr="0006534C" w:rsidRDefault="008E780E" w:rsidP="00053C10">
      <w:pPr>
        <w:pStyle w:val="14"/>
      </w:pPr>
      <w:r w:rsidRPr="009C2B87">
        <w:t>заголовочное поле «</w:t>
      </w:r>
      <w:r w:rsidRPr="0006534C">
        <w:t>Content-Type», принимающ</w:t>
      </w:r>
      <w:r>
        <w:t xml:space="preserve">ее </w:t>
      </w:r>
      <w:r w:rsidRPr="0006534C">
        <w:t>значение в зависимости от контента, передаваемого в части:</w:t>
      </w:r>
    </w:p>
    <w:p w14:paraId="3F0913D0" w14:textId="1E6FB3C3" w:rsidR="008E780E" w:rsidRPr="0006534C" w:rsidRDefault="008E780E" w:rsidP="00053C10">
      <w:pPr>
        <w:pStyle w:val="2f9"/>
      </w:pPr>
      <w:r>
        <w:t>входные</w:t>
      </w:r>
      <w:r w:rsidRPr="009C2B87">
        <w:t xml:space="preserve"> параметры </w:t>
      </w:r>
      <w:r>
        <w:t xml:space="preserve">функции </w:t>
      </w:r>
      <w:r w:rsidRPr="0006534C">
        <w:t xml:space="preserve">(см. раздел </w:t>
      </w:r>
      <w:r w:rsidRPr="0006534C">
        <w:fldChar w:fldCharType="begin"/>
      </w:r>
      <w:r w:rsidRPr="0006534C">
        <w:instrText xml:space="preserve"> REF _Ref4160776 \r \h </w:instrText>
      </w:r>
      <w:r w:rsidRPr="0006534C">
        <w:fldChar w:fldCharType="separate"/>
      </w:r>
      <w:r w:rsidR="00763CEB">
        <w:t>3.8.1</w:t>
      </w:r>
      <w:r w:rsidRPr="0006534C">
        <w:fldChar w:fldCharType="end"/>
      </w:r>
      <w:r w:rsidRPr="0006534C">
        <w:t>)</w:t>
      </w:r>
      <w:r w:rsidRPr="009C2B87">
        <w:t xml:space="preserve">: </w:t>
      </w:r>
      <w:r w:rsidRPr="0006534C">
        <w:t>«application/</w:t>
      </w:r>
      <w:r>
        <w:t>xml</w:t>
      </w:r>
      <w:r w:rsidRPr="0006534C">
        <w:t>»;</w:t>
      </w:r>
    </w:p>
    <w:p w14:paraId="5A49D6D2" w14:textId="1E192660" w:rsidR="008E780E" w:rsidRPr="00FB77E1" w:rsidRDefault="008E780E" w:rsidP="00053C10">
      <w:pPr>
        <w:pStyle w:val="2f9"/>
      </w:pPr>
      <w:r w:rsidRPr="00751E58">
        <w:t>биометрический</w:t>
      </w:r>
      <w:r w:rsidRPr="00FB77E1">
        <w:t xml:space="preserve"> </w:t>
      </w:r>
      <w:r w:rsidRPr="0006534C">
        <w:t>образец</w:t>
      </w:r>
      <w:r w:rsidRPr="00FB77E1">
        <w:t xml:space="preserve">: </w:t>
      </w:r>
      <w:r w:rsidRPr="0006534C">
        <w:t>в зависимости от MIME типа вложения - биометрического образца, регистрируемого в ЕБС</w:t>
      </w:r>
      <w:r>
        <w:t xml:space="preserve"> (см. раздел </w:t>
      </w:r>
      <w:r>
        <w:fldChar w:fldCharType="begin"/>
      </w:r>
      <w:r>
        <w:instrText xml:space="preserve"> REF _Ref4160776 \r \h </w:instrText>
      </w:r>
      <w:r>
        <w:fldChar w:fldCharType="separate"/>
      </w:r>
      <w:r w:rsidR="00763CEB">
        <w:t>3.8.1</w:t>
      </w:r>
      <w:r>
        <w:fldChar w:fldCharType="end"/>
      </w:r>
      <w:r>
        <w:t>)</w:t>
      </w:r>
      <w:r w:rsidRPr="00FB77E1">
        <w:t>.</w:t>
      </w:r>
    </w:p>
    <w:p w14:paraId="5DC32256" w14:textId="77777777" w:rsidR="008E780E" w:rsidRDefault="008E780E" w:rsidP="008E780E">
      <w:pPr>
        <w:pStyle w:val="affffff2"/>
      </w:pPr>
      <w:r>
        <w:t>Следует отметить, что boundary (граница) — это последовательность байтов, которая не должна встречаться внутри закодированного представления данных части.</w:t>
      </w:r>
    </w:p>
    <w:p w14:paraId="2209143C" w14:textId="77777777" w:rsidR="008E780E" w:rsidRDefault="008E780E" w:rsidP="008E780E">
      <w:pPr>
        <w:pStyle w:val="affffff2"/>
      </w:pPr>
      <w:r>
        <w:t>В каждом HTTP-запросе присутствует набор обязательных параметров для конкретного метода. Текстовые значения параметров передаются в кодировке UTF-8.</w:t>
      </w:r>
    </w:p>
    <w:p w14:paraId="515A1737" w14:textId="77777777" w:rsidR="008E780E" w:rsidRPr="009B5B1F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693" w:name="_Toc6493808"/>
      <w:bookmarkStart w:id="694" w:name="_Toc13496304"/>
      <w:bookmarkStart w:id="695" w:name="_Toc233190496"/>
      <w:r w:rsidRPr="00E57356">
        <w:t xml:space="preserve">Используемые </w:t>
      </w:r>
      <w:r w:rsidRPr="009B5B1F">
        <w:t>в API Адаптера коды ответов HTTP</w:t>
      </w:r>
      <w:bookmarkEnd w:id="685"/>
      <w:bookmarkEnd w:id="686"/>
      <w:bookmarkEnd w:id="693"/>
      <w:bookmarkEnd w:id="694"/>
      <w:bookmarkEnd w:id="695"/>
    </w:p>
    <w:p w14:paraId="08397585" w14:textId="77777777" w:rsidR="008E780E" w:rsidRPr="00E57356" w:rsidRDefault="008E780E" w:rsidP="008E780E">
      <w:pPr>
        <w:pStyle w:val="affffff2"/>
      </w:pPr>
      <w:r>
        <w:t>Предоставляемые Адаптером смежным системам API</w:t>
      </w:r>
      <w:r w:rsidRPr="00E57356">
        <w:t xml:space="preserve"> использу</w:t>
      </w:r>
      <w:r>
        <w:t>ют</w:t>
      </w:r>
      <w:r w:rsidRPr="00E57356">
        <w:t xml:space="preserve"> коды ответов HTTP</w:t>
      </w:r>
      <w:r>
        <w:t>,</w:t>
      </w:r>
      <w:r w:rsidRPr="00E57356">
        <w:t xml:space="preserve"> приведены в таблице ниже.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61"/>
        <w:gridCol w:w="8265"/>
      </w:tblGrid>
      <w:tr w:rsidR="008E780E" w:rsidRPr="00C6051F" w14:paraId="52D1D100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5E2F4F" w14:textId="77777777" w:rsidR="008E780E" w:rsidRPr="00E57356" w:rsidRDefault="008E780E" w:rsidP="008E780E">
            <w:pPr>
              <w:pStyle w:val="afffff0"/>
            </w:pPr>
            <w:r>
              <w:t>Код</w:t>
            </w:r>
            <w:r>
              <w:t xml:space="preserve"> </w:t>
            </w:r>
            <w:r>
              <w:t>ответа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49A1D1" w14:textId="77777777" w:rsidR="008E780E" w:rsidRPr="00E57356" w:rsidRDefault="008E780E" w:rsidP="008E780E">
            <w:pPr>
              <w:pStyle w:val="afffff0"/>
            </w:pPr>
            <w:r>
              <w:t>Примечания</w:t>
            </w:r>
          </w:p>
        </w:tc>
      </w:tr>
      <w:tr w:rsidR="008E780E" w:rsidRPr="00C6051F" w14:paraId="74BEE450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64BD36D" w14:textId="77777777" w:rsidR="008E780E" w:rsidRPr="004C61B7" w:rsidRDefault="008E780E" w:rsidP="008E780E">
            <w:pPr>
              <w:pStyle w:val="affff2"/>
            </w:pPr>
            <w:r w:rsidRPr="004C61B7">
              <w:t>200 OK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5FAE20D" w14:textId="77777777" w:rsidR="008E780E" w:rsidRPr="004C61B7" w:rsidRDefault="008E780E" w:rsidP="008E780E">
            <w:pPr>
              <w:pStyle w:val="affff2"/>
            </w:pPr>
            <w:r w:rsidRPr="004C61B7">
              <w:t>Вызов метода завершился успешно. Ответ Сервера включен в HTTP BODY.</w:t>
            </w:r>
          </w:p>
        </w:tc>
      </w:tr>
      <w:tr w:rsidR="008E780E" w:rsidRPr="00C6051F" w14:paraId="27C6D65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49B7DD" w14:textId="77777777" w:rsidR="008E780E" w:rsidRPr="004C61B7" w:rsidRDefault="008E780E" w:rsidP="008E780E">
            <w:pPr>
              <w:pStyle w:val="affff2"/>
            </w:pPr>
            <w:r w:rsidRPr="004C61B7">
              <w:t>302 Found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1F7B37" w14:textId="77777777" w:rsidR="008E780E" w:rsidRPr="004C61B7" w:rsidRDefault="008E780E" w:rsidP="008E780E">
            <w:pPr>
              <w:pStyle w:val="affff2"/>
            </w:pPr>
            <w:r w:rsidRPr="004C61B7">
              <w:t>Вызов метода завершился успешно, требуется перенаправление пользователя.</w:t>
            </w:r>
          </w:p>
        </w:tc>
      </w:tr>
      <w:tr w:rsidR="008E780E" w14:paraId="4A2E07AD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2193D32" w14:textId="77777777" w:rsidR="008E780E" w:rsidRPr="004C61B7" w:rsidRDefault="008E780E" w:rsidP="008E780E">
            <w:pPr>
              <w:pStyle w:val="affff2"/>
            </w:pPr>
            <w:r w:rsidRPr="004C61B7">
              <w:t>400 Bad Request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4D511F" w14:textId="77777777" w:rsidR="008E780E" w:rsidRPr="004C61B7" w:rsidRDefault="008E780E" w:rsidP="008E780E">
            <w:pPr>
              <w:pStyle w:val="affff2"/>
            </w:pPr>
            <w:r w:rsidRPr="004C61B7">
              <w:t>Вызов метода завершился с ошибкой на стороне клиента (вызывающей системы). Код ошибки включен в HTTP BODY.</w:t>
            </w:r>
          </w:p>
        </w:tc>
      </w:tr>
      <w:tr w:rsidR="008E780E" w14:paraId="26EEDC9E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2E94399" w14:textId="77777777" w:rsidR="008E780E" w:rsidRPr="004C61B7" w:rsidRDefault="008E780E" w:rsidP="008E780E">
            <w:pPr>
              <w:pStyle w:val="affff2"/>
            </w:pPr>
            <w:r w:rsidRPr="004C61B7">
              <w:t>401 Unauthorized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9D336ED" w14:textId="77777777" w:rsidR="008E780E" w:rsidRPr="004C61B7" w:rsidRDefault="008E780E" w:rsidP="008E780E">
            <w:pPr>
              <w:pStyle w:val="affff2"/>
            </w:pPr>
            <w:r w:rsidRPr="004C61B7">
              <w:t>Вызов метода завершился с ошибкой: запрос защищенного ресурса без предоставления необходимых данных авторизации (отсутствует маркер доступа, ошибка проверки маркера доступа и т.п.)</w:t>
            </w:r>
          </w:p>
        </w:tc>
      </w:tr>
      <w:tr w:rsidR="008E780E" w14:paraId="51E0B288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926DEB" w14:textId="77777777" w:rsidR="008E780E" w:rsidRPr="004C61B7" w:rsidRDefault="008E780E" w:rsidP="008E780E">
            <w:pPr>
              <w:pStyle w:val="affff2"/>
            </w:pPr>
            <w:r w:rsidRPr="004C61B7">
              <w:t>500 Internal Server Error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8FA603" w14:textId="77777777" w:rsidR="008E780E" w:rsidRPr="004C61B7" w:rsidRDefault="008E780E" w:rsidP="008E780E">
            <w:pPr>
              <w:pStyle w:val="affff2"/>
            </w:pPr>
            <w:r w:rsidRPr="004C61B7">
              <w:t>Вызов метода завершился с ошибкой на стороне сервера (ЕБС). Код ошибки включен в HTTP BODY.</w:t>
            </w:r>
          </w:p>
        </w:tc>
      </w:tr>
    </w:tbl>
    <w:p w14:paraId="342DE58C" w14:textId="77777777" w:rsidR="008E780E" w:rsidRPr="00E57356" w:rsidRDefault="008E780E" w:rsidP="008E780E">
      <w:pPr>
        <w:pStyle w:val="affffff2"/>
      </w:pPr>
      <w:r w:rsidRPr="00E57356">
        <w:t>Все успешные ответы, не требующие перенаправления пользователя:</w:t>
      </w:r>
    </w:p>
    <w:p w14:paraId="5FCBF30A" w14:textId="77777777" w:rsidR="008E780E" w:rsidRPr="00E57356" w:rsidRDefault="008E780E" w:rsidP="00053C10">
      <w:pPr>
        <w:pStyle w:val="14"/>
      </w:pPr>
      <w:r w:rsidRPr="00E57356">
        <w:t>содержат код ответа HTTP 200;</w:t>
      </w:r>
    </w:p>
    <w:p w14:paraId="2E37B5E7" w14:textId="77777777" w:rsidR="008E780E" w:rsidRPr="00E57356" w:rsidRDefault="008E780E" w:rsidP="00053C10">
      <w:pPr>
        <w:pStyle w:val="14"/>
      </w:pPr>
      <w:r w:rsidRPr="00E57356">
        <w:t xml:space="preserve">возвращают JSON объект со значениями выходных параметров метода в HTTP </w:t>
      </w:r>
      <w:r w:rsidRPr="00E57356">
        <w:lastRenderedPageBreak/>
        <w:t>BODY, в случае наличия выходных параметров в ответе. Тип контента - «application/json».</w:t>
      </w:r>
    </w:p>
    <w:p w14:paraId="2A4A2EA5" w14:textId="77777777" w:rsidR="008E780E" w:rsidRPr="00E57356" w:rsidRDefault="008E780E" w:rsidP="008E780E">
      <w:pPr>
        <w:pStyle w:val="affffff2"/>
      </w:pPr>
      <w:r w:rsidRPr="00E57356">
        <w:t>Все успешные ответы, требующие перенаправления пользователя:</w:t>
      </w:r>
    </w:p>
    <w:p w14:paraId="7AEC2D9B" w14:textId="77777777" w:rsidR="008E780E" w:rsidRPr="00E57356" w:rsidRDefault="008E780E" w:rsidP="00053C10">
      <w:pPr>
        <w:pStyle w:val="14"/>
      </w:pPr>
      <w:r w:rsidRPr="00E57356">
        <w:t>в заголовке Location указан URL, на который необходимо перенаправить пользователя.</w:t>
      </w:r>
    </w:p>
    <w:p w14:paraId="519E7FF4" w14:textId="77777777" w:rsidR="008E780E" w:rsidRPr="00E57356" w:rsidRDefault="008E780E" w:rsidP="008E780E">
      <w:pPr>
        <w:pStyle w:val="affffff2"/>
      </w:pPr>
      <w:r w:rsidRPr="00E57356">
        <w:t xml:space="preserve">Все </w:t>
      </w:r>
      <w:r>
        <w:t xml:space="preserve">синхронные </w:t>
      </w:r>
      <w:r w:rsidRPr="00E57356">
        <w:t xml:space="preserve">ответы </w:t>
      </w:r>
      <w:r w:rsidRPr="00932333">
        <w:t xml:space="preserve">с ошибкой </w:t>
      </w:r>
      <w:r w:rsidRPr="00511F38">
        <w:t>смежным системам</w:t>
      </w:r>
      <w:r>
        <w:t xml:space="preserve"> (ДБО КО и ИС КО)</w:t>
      </w:r>
      <w:r w:rsidRPr="00E57356">
        <w:t>:</w:t>
      </w:r>
    </w:p>
    <w:p w14:paraId="489F9C2A" w14:textId="77777777" w:rsidR="008E780E" w:rsidRDefault="008E780E" w:rsidP="00053C10">
      <w:pPr>
        <w:pStyle w:val="14"/>
      </w:pPr>
      <w:r w:rsidRPr="00E57356">
        <w:t>содержат код ответа HTTP 40x или 500;</w:t>
      </w:r>
    </w:p>
    <w:p w14:paraId="2E36E002" w14:textId="77777777" w:rsidR="008E780E" w:rsidRPr="00E57356" w:rsidRDefault="008E780E" w:rsidP="00053C10">
      <w:pPr>
        <w:pStyle w:val="14"/>
      </w:pPr>
      <w:r w:rsidRPr="00E57356">
        <w:t>возвращают JSON объект с описанием ошибки в HTTP BODY. Тип контента «application/json».</w:t>
      </w:r>
    </w:p>
    <w:p w14:paraId="0A3C8406" w14:textId="77777777" w:rsidR="008E780E" w:rsidRPr="00346782" w:rsidRDefault="008E780E" w:rsidP="008E780E">
      <w:pPr>
        <w:pStyle w:val="affffff2"/>
      </w:pPr>
      <w:r w:rsidRPr="00346782">
        <w:t xml:space="preserve">Примечание: в отдельных случаях (фатальная ошибка на стороне Адаптера) ответы с кодом </w:t>
      </w:r>
      <w:r>
        <w:t>HTTP</w:t>
      </w:r>
      <w:r w:rsidRPr="00346782">
        <w:t xml:space="preserve"> 500</w:t>
      </w:r>
      <w:r>
        <w:t xml:space="preserve"> </w:t>
      </w:r>
      <w:r w:rsidRPr="00346782">
        <w:t xml:space="preserve">могут не содержать </w:t>
      </w:r>
      <w:r>
        <w:t>HTTP BODY</w:t>
      </w:r>
      <w:r w:rsidRPr="00346782">
        <w:t>.</w:t>
      </w:r>
    </w:p>
    <w:bookmarkEnd w:id="687"/>
    <w:p w14:paraId="4EA17EBE" w14:textId="77777777" w:rsidR="008E780E" w:rsidRDefault="008E780E" w:rsidP="008E780E">
      <w:pPr>
        <w:pStyle w:val="affffff2"/>
      </w:pPr>
      <w:r>
        <w:t>Пример ответа с ошибкой: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C94FB6" w14:paraId="46A54313" w14:textId="77777777" w:rsidTr="008E780E">
        <w:tc>
          <w:tcPr>
            <w:tcW w:w="10195" w:type="dxa"/>
          </w:tcPr>
          <w:p w14:paraId="24883171" w14:textId="77777777" w:rsidR="008E780E" w:rsidRPr="001A7BA4" w:rsidRDefault="008E780E" w:rsidP="008E780E">
            <w:pPr>
              <w:pStyle w:val="affffffe"/>
            </w:pPr>
            <w:r w:rsidRPr="001A7BA4">
              <w:t>HTTP/1.1 401 Unauthorized</w:t>
            </w:r>
          </w:p>
          <w:p w14:paraId="17DD7D8A" w14:textId="77777777" w:rsidR="008E780E" w:rsidRPr="001A7BA4" w:rsidRDefault="008E780E" w:rsidP="008E780E">
            <w:pPr>
              <w:pStyle w:val="affffffe"/>
            </w:pPr>
            <w:r w:rsidRPr="001A7BA4">
              <w:t>Content-Type: application/json;charset=UTF-8</w:t>
            </w:r>
          </w:p>
          <w:p w14:paraId="2725E788" w14:textId="77777777" w:rsidR="008E780E" w:rsidRPr="001A7BA4" w:rsidRDefault="008E780E" w:rsidP="008E780E">
            <w:pPr>
              <w:pStyle w:val="affffffe"/>
            </w:pPr>
          </w:p>
          <w:p w14:paraId="7430226C" w14:textId="77777777" w:rsidR="008E780E" w:rsidRPr="004F2559" w:rsidRDefault="008E780E" w:rsidP="008E780E">
            <w:pPr>
              <w:pStyle w:val="affffffe"/>
              <w:rPr>
                <w:lang w:val="ru-RU"/>
              </w:rPr>
            </w:pPr>
            <w:r w:rsidRPr="004F2559">
              <w:rPr>
                <w:lang w:val="ru-RU"/>
              </w:rPr>
              <w:t xml:space="preserve">{ </w:t>
            </w:r>
          </w:p>
          <w:p w14:paraId="75A57727" w14:textId="77777777" w:rsidR="008E780E" w:rsidRPr="004F2559" w:rsidRDefault="008E780E" w:rsidP="008E780E">
            <w:pPr>
              <w:pStyle w:val="affffffe"/>
              <w:rPr>
                <w:lang w:val="ru-RU"/>
              </w:rPr>
            </w:pPr>
            <w:r w:rsidRPr="004F2559">
              <w:rPr>
                <w:lang w:val="ru-RU"/>
              </w:rPr>
              <w:t xml:space="preserve">  "</w:t>
            </w:r>
            <w:r w:rsidRPr="001A7BA4">
              <w:t>code</w:t>
            </w:r>
            <w:r w:rsidRPr="004F2559">
              <w:rPr>
                <w:lang w:val="ru-RU"/>
              </w:rPr>
              <w:t>": "</w:t>
            </w:r>
            <w:r>
              <w:t>ADR</w:t>
            </w:r>
            <w:r w:rsidRPr="004F2559">
              <w:rPr>
                <w:lang w:val="ru-RU"/>
              </w:rPr>
              <w:t>-0003",</w:t>
            </w:r>
          </w:p>
          <w:p w14:paraId="67D8FEFD" w14:textId="77777777" w:rsidR="008E780E" w:rsidRPr="004F2559" w:rsidRDefault="008E780E" w:rsidP="008E780E">
            <w:pPr>
              <w:pStyle w:val="affffffe"/>
              <w:rPr>
                <w:lang w:val="ru-RU"/>
              </w:rPr>
            </w:pPr>
            <w:r w:rsidRPr="004F2559">
              <w:rPr>
                <w:lang w:val="ru-RU"/>
              </w:rPr>
              <w:t xml:space="preserve">  "</w:t>
            </w:r>
            <w:r w:rsidRPr="001A7BA4">
              <w:t>message</w:t>
            </w:r>
            <w:r w:rsidRPr="004F2559">
              <w:rPr>
                <w:lang w:val="ru-RU"/>
              </w:rPr>
              <w:t>": "Недействительный токен доступа"</w:t>
            </w:r>
          </w:p>
          <w:p w14:paraId="0ABB1870" w14:textId="77777777" w:rsidR="008E780E" w:rsidRPr="00A84708" w:rsidRDefault="008E780E" w:rsidP="008E780E">
            <w:pPr>
              <w:pStyle w:val="affffffe"/>
            </w:pPr>
            <w:r w:rsidRPr="001A7BA4">
              <w:t>}</w:t>
            </w:r>
          </w:p>
        </w:tc>
      </w:tr>
    </w:tbl>
    <w:p w14:paraId="4D0B0731" w14:textId="77777777" w:rsidR="008E780E" w:rsidRPr="001A1905" w:rsidRDefault="008E780E" w:rsidP="008E780E">
      <w:pPr>
        <w:pStyle w:val="affffff2"/>
      </w:pPr>
      <w:r w:rsidRPr="001A1905">
        <w:t xml:space="preserve">В случае возникновения ошибки </w:t>
      </w:r>
      <w:r>
        <w:t xml:space="preserve">в процессе </w:t>
      </w:r>
      <w:r w:rsidRPr="001A1905">
        <w:t>выполнения протокола удаленной идентификации</w:t>
      </w:r>
      <w:r>
        <w:t xml:space="preserve"> (внутренние ошибки Адаптера, ошибки взаимодействия с ЕСИА и ЕБС, ошибки обработки запросов пользователя к внешнему API верификации)</w:t>
      </w:r>
      <w:r w:rsidRPr="001A1905">
        <w:t>, Адаптер:</w:t>
      </w:r>
    </w:p>
    <w:p w14:paraId="3B1FD418" w14:textId="05ABE640" w:rsidR="008E780E" w:rsidRPr="001A1905" w:rsidRDefault="008E780E" w:rsidP="00053C10">
      <w:pPr>
        <w:pStyle w:val="14"/>
      </w:pPr>
      <w:r w:rsidRPr="001A1905">
        <w:t>передает в ДБО КО код ошибки и ее описание</w:t>
      </w:r>
      <w:r>
        <w:t xml:space="preserve"> (см. раздел </w:t>
      </w:r>
      <w:r>
        <w:fldChar w:fldCharType="begin"/>
      </w:r>
      <w:r>
        <w:instrText xml:space="preserve"> REF _Ref5641727 \r \h </w:instrText>
      </w:r>
      <w:r>
        <w:fldChar w:fldCharType="separate"/>
      </w:r>
      <w:r w:rsidR="00763CEB">
        <w:t>3.6.1</w:t>
      </w:r>
      <w:r>
        <w:fldChar w:fldCharType="end"/>
      </w:r>
      <w:r>
        <w:t>)</w:t>
      </w:r>
      <w:r w:rsidRPr="001A1905">
        <w:t>;</w:t>
      </w:r>
    </w:p>
    <w:p w14:paraId="4F1868C5" w14:textId="39399B47" w:rsidR="008E780E" w:rsidRDefault="008E780E" w:rsidP="00053C10">
      <w:pPr>
        <w:pStyle w:val="14"/>
      </w:pPr>
      <w:r w:rsidRPr="001A1905">
        <w:t xml:space="preserve">перенаправляет пользователя на </w:t>
      </w:r>
      <w:r>
        <w:t>в</w:t>
      </w:r>
      <w:r w:rsidRPr="00A75B70">
        <w:t>нешний API верификации ДБО КО</w:t>
      </w:r>
      <w:r w:rsidRPr="001A1905">
        <w:t xml:space="preserve"> (доступный из сети Интернет) URL ДБО КО (см. раздел</w:t>
      </w:r>
      <w:r>
        <w:t xml:space="preserve"> </w:t>
      </w:r>
      <w:r>
        <w:fldChar w:fldCharType="begin"/>
      </w:r>
      <w:r>
        <w:instrText xml:space="preserve"> REF _Ref5702397 \r \h </w:instrText>
      </w:r>
      <w:r>
        <w:fldChar w:fldCharType="separate"/>
      </w:r>
      <w:r w:rsidR="00763CEB">
        <w:t>3.7</w:t>
      </w:r>
      <w:r>
        <w:fldChar w:fldCharType="end"/>
      </w:r>
      <w:r w:rsidRPr="001A1905">
        <w:t>).</w:t>
      </w:r>
    </w:p>
    <w:p w14:paraId="7678356A" w14:textId="77777777" w:rsidR="008E780E" w:rsidRPr="00E57356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696" w:name="_Toc531447293"/>
      <w:bookmarkStart w:id="697" w:name="_Toc531447493"/>
      <w:bookmarkStart w:id="698" w:name="_Toc531447743"/>
      <w:bookmarkStart w:id="699" w:name="_Toc531447867"/>
      <w:bookmarkStart w:id="700" w:name="_Toc531447294"/>
      <w:bookmarkStart w:id="701" w:name="_Toc531447494"/>
      <w:bookmarkStart w:id="702" w:name="_Toc531447744"/>
      <w:bookmarkStart w:id="703" w:name="_Toc531447868"/>
      <w:bookmarkStart w:id="704" w:name="_Toc531447316"/>
      <w:bookmarkStart w:id="705" w:name="_Toc531447516"/>
      <w:bookmarkStart w:id="706" w:name="_Toc531447766"/>
      <w:bookmarkStart w:id="707" w:name="_Toc531447890"/>
      <w:bookmarkStart w:id="708" w:name="_Toc531447317"/>
      <w:bookmarkStart w:id="709" w:name="_Toc531447517"/>
      <w:bookmarkStart w:id="710" w:name="_Toc531447767"/>
      <w:bookmarkStart w:id="711" w:name="_Toc531447891"/>
      <w:bookmarkStart w:id="712" w:name="_Toc531447318"/>
      <w:bookmarkStart w:id="713" w:name="_Toc531447518"/>
      <w:bookmarkStart w:id="714" w:name="_Toc531447768"/>
      <w:bookmarkStart w:id="715" w:name="_Toc531447892"/>
      <w:bookmarkStart w:id="716" w:name="_Toc531447319"/>
      <w:bookmarkStart w:id="717" w:name="_Toc531447519"/>
      <w:bookmarkStart w:id="718" w:name="_Toc531447769"/>
      <w:bookmarkStart w:id="719" w:name="_Toc531447893"/>
      <w:bookmarkStart w:id="720" w:name="_Toc531447320"/>
      <w:bookmarkStart w:id="721" w:name="_Toc531447520"/>
      <w:bookmarkStart w:id="722" w:name="_Toc531447770"/>
      <w:bookmarkStart w:id="723" w:name="_Toc531447894"/>
      <w:bookmarkStart w:id="724" w:name="_Toc531447321"/>
      <w:bookmarkStart w:id="725" w:name="_Toc531447521"/>
      <w:bookmarkStart w:id="726" w:name="_Toc531447771"/>
      <w:bookmarkStart w:id="727" w:name="_Toc531447895"/>
      <w:bookmarkStart w:id="728" w:name="_Toc531447322"/>
      <w:bookmarkStart w:id="729" w:name="_Toc531447522"/>
      <w:bookmarkStart w:id="730" w:name="_Toc531447772"/>
      <w:bookmarkStart w:id="731" w:name="_Toc531447896"/>
      <w:bookmarkStart w:id="732" w:name="_Toc531447323"/>
      <w:bookmarkStart w:id="733" w:name="_Toc531447523"/>
      <w:bookmarkStart w:id="734" w:name="_Toc531447773"/>
      <w:bookmarkStart w:id="735" w:name="_Toc531447897"/>
      <w:bookmarkStart w:id="736" w:name="_Toc531447324"/>
      <w:bookmarkStart w:id="737" w:name="_Toc531447524"/>
      <w:bookmarkStart w:id="738" w:name="_Toc531447774"/>
      <w:bookmarkStart w:id="739" w:name="_Toc531447898"/>
      <w:bookmarkStart w:id="740" w:name="_Toc531447325"/>
      <w:bookmarkStart w:id="741" w:name="_Toc531447525"/>
      <w:bookmarkStart w:id="742" w:name="_Toc531447775"/>
      <w:bookmarkStart w:id="743" w:name="_Toc531447899"/>
      <w:bookmarkStart w:id="744" w:name="_Toc531447326"/>
      <w:bookmarkStart w:id="745" w:name="_Toc531447526"/>
      <w:bookmarkStart w:id="746" w:name="_Toc531447776"/>
      <w:bookmarkStart w:id="747" w:name="_Toc531447900"/>
      <w:bookmarkStart w:id="748" w:name="OLE_LINK38"/>
      <w:bookmarkStart w:id="749" w:name="OLE_LINK39"/>
      <w:bookmarkStart w:id="750" w:name="_Ref527973548"/>
      <w:bookmarkStart w:id="751" w:name="_Toc528254334"/>
      <w:bookmarkStart w:id="752" w:name="_Toc6493809"/>
      <w:bookmarkStart w:id="753" w:name="_Toc13496305"/>
      <w:bookmarkStart w:id="754" w:name="_Toc233190497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r>
        <w:t>Внутренний</w:t>
      </w:r>
      <w:r w:rsidRPr="00E57356">
        <w:t xml:space="preserve"> </w:t>
      </w:r>
      <w:bookmarkEnd w:id="748"/>
      <w:bookmarkEnd w:id="749"/>
      <w:r w:rsidRPr="00E57356">
        <w:t>API верификации Адаптера</w:t>
      </w:r>
      <w:bookmarkEnd w:id="750"/>
      <w:bookmarkEnd w:id="751"/>
      <w:bookmarkEnd w:id="752"/>
      <w:bookmarkEnd w:id="753"/>
      <w:bookmarkEnd w:id="754"/>
    </w:p>
    <w:p w14:paraId="7CA61A44" w14:textId="77777777" w:rsidR="008E780E" w:rsidRDefault="008E780E" w:rsidP="008E780E">
      <w:pPr>
        <w:pStyle w:val="affffff2"/>
      </w:pPr>
      <w:r w:rsidRPr="00E57356">
        <w:t>Используется ДБО КО для старта процесса аутентификации с использованием ЕСИА и ЕБС. Вызовы осуществляются в пределах контролируемой зоны КО.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204"/>
        <w:gridCol w:w="6822"/>
      </w:tblGrid>
      <w:tr w:rsidR="008E780E" w14:paraId="570DEE5E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4A9F2A" w14:textId="77777777" w:rsidR="008E780E" w:rsidRPr="00E57356" w:rsidRDefault="008E780E" w:rsidP="008E780E">
            <w:pPr>
              <w:pStyle w:val="afffff0"/>
            </w:pPr>
            <w:r w:rsidRPr="00E57356">
              <w:t>Аспект</w:t>
            </w:r>
            <w:r w:rsidRPr="00E57356">
              <w:t xml:space="preserve"> </w:t>
            </w:r>
            <w:r w:rsidRPr="00E57356">
              <w:t>реализации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8C8B67E" w14:textId="77777777" w:rsidR="008E780E" w:rsidRPr="00E57356" w:rsidRDefault="008E780E" w:rsidP="008E780E">
            <w:pPr>
              <w:pStyle w:val="afffff0"/>
            </w:pPr>
            <w:r w:rsidRPr="00E57356">
              <w:t>Реализация</w:t>
            </w:r>
          </w:p>
        </w:tc>
      </w:tr>
      <w:tr w:rsidR="008E780E" w:rsidRPr="007165BE" w14:paraId="256EEBD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7E69E2" w14:textId="77777777" w:rsidR="008E780E" w:rsidRPr="007165BE" w:rsidRDefault="008E780E" w:rsidP="008E780E">
            <w:pPr>
              <w:pStyle w:val="affff2"/>
            </w:pPr>
            <w:r w:rsidRPr="007165BE">
              <w:t>Транспорт</w:t>
            </w:r>
            <w:r>
              <w:t>ный протокол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B0E5DC" w14:textId="77777777" w:rsidR="008E780E" w:rsidRPr="007165BE" w:rsidRDefault="008E780E" w:rsidP="008E780E">
            <w:pPr>
              <w:pStyle w:val="affff2"/>
            </w:pPr>
            <w:r w:rsidRPr="007165BE">
              <w:t>HTTP</w:t>
            </w:r>
            <w:r>
              <w:t>S</w:t>
            </w:r>
          </w:p>
        </w:tc>
      </w:tr>
      <w:tr w:rsidR="008E780E" w:rsidRPr="007165BE" w14:paraId="6FB095F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B5A2C16" w14:textId="77777777" w:rsidR="008E780E" w:rsidRPr="007165BE" w:rsidRDefault="008E780E" w:rsidP="008E780E">
            <w:pPr>
              <w:pStyle w:val="affff2"/>
            </w:pPr>
            <w:r w:rsidRPr="007165BE">
              <w:t>Аутентификация вызывающей стороны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5A1C70" w14:textId="77777777" w:rsidR="008E780E" w:rsidRPr="007165BE" w:rsidRDefault="008E780E" w:rsidP="008E780E">
            <w:pPr>
              <w:pStyle w:val="affff2"/>
            </w:pPr>
            <w:r w:rsidRPr="007165BE">
              <w:t>Authorization - обязательный заголовок в запросе.</w:t>
            </w:r>
          </w:p>
          <w:p w14:paraId="4501C35D" w14:textId="77777777" w:rsidR="008E780E" w:rsidRPr="007165BE" w:rsidRDefault="008E780E" w:rsidP="008E780E">
            <w:pPr>
              <w:pStyle w:val="affff2"/>
            </w:pPr>
            <w:r w:rsidRPr="007165BE">
              <w:t>Имеет</w:t>
            </w:r>
            <w:r w:rsidRPr="002A2D33">
              <w:rPr>
                <w:lang w:val="en-US"/>
              </w:rPr>
              <w:t xml:space="preserve"> </w:t>
            </w:r>
            <w:r w:rsidRPr="007165BE">
              <w:t>вид</w:t>
            </w:r>
            <w:r w:rsidRPr="002A2D33">
              <w:rPr>
                <w:lang w:val="en-US"/>
              </w:rPr>
              <w:t xml:space="preserve"> Authorization: Bearer</w:t>
            </w:r>
            <w:r w:rsidRPr="002A2D33">
              <w:rPr>
                <w:lang w:val="en-US"/>
              </w:rPr>
              <w:br/>
            </w:r>
            <w:r w:rsidRPr="007165BE">
              <w:t>токен</w:t>
            </w:r>
            <w:r w:rsidRPr="002A2D33">
              <w:rPr>
                <w:lang w:val="en-US"/>
              </w:rPr>
              <w:t>_</w:t>
            </w:r>
            <w:r w:rsidRPr="007165BE">
              <w:t>доступа</w:t>
            </w:r>
            <w:r w:rsidRPr="002A2D33">
              <w:rPr>
                <w:lang w:val="en-US"/>
              </w:rPr>
              <w:t xml:space="preserve">. </w:t>
            </w:r>
            <w:r w:rsidRPr="007165BE">
              <w:t>Токен доступа прописывается в конфигурации Адаптера и выдается ППО ДБО КО.</w:t>
            </w:r>
          </w:p>
        </w:tc>
      </w:tr>
    </w:tbl>
    <w:p w14:paraId="6476BE29" w14:textId="77777777" w:rsidR="008E780E" w:rsidRPr="00E57356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755" w:name="_Toc528254335"/>
      <w:bookmarkStart w:id="756" w:name="_Ref3992244"/>
      <w:bookmarkStart w:id="757" w:name="_Ref5640916"/>
      <w:bookmarkStart w:id="758" w:name="_Toc6493810"/>
      <w:bookmarkStart w:id="759" w:name="_Toc13496306"/>
      <w:r w:rsidRPr="00E57356">
        <w:t>Функция "</w:t>
      </w:r>
      <w:r w:rsidRPr="000E7780">
        <w:t>Создание</w:t>
      </w:r>
      <w:r w:rsidRPr="00E57356">
        <w:t xml:space="preserve"> сессии в Адаптере"</w:t>
      </w:r>
      <w:bookmarkEnd w:id="755"/>
      <w:bookmarkEnd w:id="756"/>
      <w:bookmarkEnd w:id="757"/>
      <w:bookmarkEnd w:id="758"/>
      <w:bookmarkEnd w:id="759"/>
    </w:p>
    <w:p w14:paraId="11A8E1EF" w14:textId="77777777" w:rsidR="008E780E" w:rsidRDefault="008E780E" w:rsidP="008E780E">
      <w:pPr>
        <w:pStyle w:val="affffff2"/>
      </w:pPr>
      <w:r w:rsidRPr="00E57356">
        <w:t xml:space="preserve">Вызывается ДБО КО для старта процесса </w:t>
      </w:r>
      <w:r>
        <w:t>удаленной идентификации</w:t>
      </w:r>
      <w:r w:rsidRPr="00E57356">
        <w:t xml:space="preserve"> с использованием ЕСИА и ЕБС. Результатом является создание контекста сессии в Адаптере, идентифицируемой по полученному от ДБО КО идентификатору.</w:t>
      </w:r>
    </w:p>
    <w:p w14:paraId="16F05AEE" w14:textId="77777777" w:rsidR="008E780E" w:rsidRDefault="008E780E" w:rsidP="008E780E">
      <w:pPr>
        <w:pStyle w:val="affffff2"/>
      </w:pPr>
      <w:r w:rsidRPr="004F2559">
        <w:lastRenderedPageBreak/>
        <w:t xml:space="preserve">Поддерживаемый метод </w:t>
      </w:r>
      <w:r>
        <w:rPr>
          <w:lang w:val="en-US"/>
        </w:rPr>
        <w:t>HTTP</w:t>
      </w:r>
      <w:r w:rsidRPr="004F2559">
        <w:t xml:space="preserve"> запроса</w:t>
      </w:r>
      <w:r w:rsidRPr="00ED0FA7">
        <w:t>:</w:t>
      </w:r>
    </w:p>
    <w:p w14:paraId="1DDD0C6B" w14:textId="77777777" w:rsidR="008E780E" w:rsidRPr="004F2559" w:rsidRDefault="008E780E" w:rsidP="008E780E">
      <w:pPr>
        <w:pStyle w:val="affffff2"/>
      </w:pPr>
      <w:r w:rsidRPr="004F2559">
        <w:t xml:space="preserve">POST </w:t>
      </w:r>
    </w:p>
    <w:p w14:paraId="443221F0" w14:textId="77777777" w:rsidR="008E780E" w:rsidRDefault="008E780E" w:rsidP="008E780E">
      <w:pPr>
        <w:pStyle w:val="affffff2"/>
      </w:pPr>
      <w:r>
        <w:t xml:space="preserve">Путь, относительно базового URL: </w:t>
      </w:r>
    </w:p>
    <w:p w14:paraId="524CCF73" w14:textId="77777777" w:rsidR="008E780E" w:rsidRPr="000E7780" w:rsidRDefault="008E780E" w:rsidP="000E7780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0E7780">
        <w:rPr>
          <w:sz w:val="20"/>
          <w:szCs w:val="20"/>
        </w:rPr>
        <w:t>/vrf/create</w:t>
      </w:r>
    </w:p>
    <w:p w14:paraId="67BF51C1" w14:textId="77777777" w:rsidR="008E780E" w:rsidRPr="004F2559" w:rsidRDefault="008E780E" w:rsidP="008E780E">
      <w:pPr>
        <w:pStyle w:val="affffff2"/>
        <w:rPr>
          <w:lang w:val="en-US"/>
        </w:rPr>
      </w:pPr>
      <w:r>
        <w:t>Заголовки</w:t>
      </w:r>
      <w:r w:rsidRPr="004F2559">
        <w:rPr>
          <w:lang w:val="en-US"/>
        </w:rPr>
        <w:t xml:space="preserve"> </w:t>
      </w:r>
      <w:r>
        <w:t>запроса</w:t>
      </w:r>
      <w:r w:rsidRPr="004F2559">
        <w:rPr>
          <w:lang w:val="en-US"/>
        </w:rPr>
        <w:t>:</w:t>
      </w:r>
    </w:p>
    <w:p w14:paraId="31B0574B" w14:textId="77777777" w:rsidR="008E780E" w:rsidRPr="000E7780" w:rsidRDefault="008E780E" w:rsidP="000E7780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0E7780">
        <w:rPr>
          <w:sz w:val="20"/>
          <w:szCs w:val="20"/>
        </w:rPr>
        <w:t>Authorization: Bearer {{token}}</w:t>
      </w:r>
    </w:p>
    <w:p w14:paraId="5511AD97" w14:textId="77777777" w:rsidR="008E780E" w:rsidRPr="000E7780" w:rsidRDefault="008E780E" w:rsidP="000E7780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0E7780">
        <w:rPr>
          <w:sz w:val="20"/>
          <w:szCs w:val="20"/>
        </w:rPr>
        <w:t>Content-Type: application/json</w:t>
      </w:r>
    </w:p>
    <w:p w14:paraId="223D4F6D" w14:textId="77777777" w:rsidR="008E780E" w:rsidRPr="004F2559" w:rsidRDefault="008E780E" w:rsidP="008E780E">
      <w:pPr>
        <w:pStyle w:val="affffff2"/>
        <w:rPr>
          <w:lang w:val="en-US"/>
        </w:rPr>
      </w:pPr>
      <w:r w:rsidRPr="00D8329D">
        <w:t>Где</w:t>
      </w:r>
      <w:r w:rsidRPr="004F2559">
        <w:rPr>
          <w:lang w:val="en-US"/>
        </w:rPr>
        <w:t>,</w:t>
      </w:r>
    </w:p>
    <w:p w14:paraId="251CCCB6" w14:textId="77777777" w:rsidR="008E780E" w:rsidRDefault="008E780E" w:rsidP="008E780E">
      <w:pPr>
        <w:pStyle w:val="affffff2"/>
      </w:pPr>
      <w:r w:rsidRPr="00D8329D">
        <w:t>{{</w:t>
      </w:r>
      <w:r>
        <w:t>token</w:t>
      </w:r>
      <w:r w:rsidRPr="00D8329D">
        <w:t>}} -</w:t>
      </w:r>
      <w:r>
        <w:t xml:space="preserve"> т</w:t>
      </w:r>
      <w:r w:rsidRPr="00D8329D">
        <w:t>окен доступа</w:t>
      </w:r>
      <w:r>
        <w:t xml:space="preserve"> </w:t>
      </w:r>
      <w:r w:rsidRPr="00E671BF">
        <w:t xml:space="preserve">ДБО КО </w:t>
      </w:r>
      <w:r>
        <w:t>к API.</w:t>
      </w:r>
    </w:p>
    <w:p w14:paraId="5CE619DD" w14:textId="77777777" w:rsidR="008E780E" w:rsidRPr="00D8329D" w:rsidRDefault="008E780E" w:rsidP="008E780E">
      <w:pPr>
        <w:pStyle w:val="affffff2"/>
      </w:pPr>
    </w:p>
    <w:p w14:paraId="027B1286" w14:textId="77777777" w:rsidR="008E780E" w:rsidRPr="00E57356" w:rsidRDefault="008E780E" w:rsidP="008E780E">
      <w:pPr>
        <w:pStyle w:val="affffff2"/>
        <w:spacing w:after="120"/>
      </w:pPr>
      <w:r w:rsidRPr="00E57356">
        <w:t>Входные параметры</w:t>
      </w:r>
      <w:r>
        <w:t xml:space="preserve"> в теле запроса в формате JSON: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261"/>
        <w:gridCol w:w="1415"/>
        <w:gridCol w:w="2060"/>
        <w:gridCol w:w="5290"/>
      </w:tblGrid>
      <w:tr w:rsidR="008E780E" w:rsidRPr="00A774B9" w14:paraId="2DDE6954" w14:textId="77777777" w:rsidTr="000E7780">
        <w:trPr>
          <w:tblHeader/>
        </w:trPr>
        <w:tc>
          <w:tcPr>
            <w:tcW w:w="1282" w:type="dxa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6824CFC" w14:textId="77777777" w:rsidR="008E780E" w:rsidRPr="00021696" w:rsidRDefault="008E780E" w:rsidP="008E780E">
            <w:pPr>
              <w:pStyle w:val="afffff0"/>
            </w:pPr>
            <w:r w:rsidRPr="00021696">
              <w:t>Параметр</w:t>
            </w:r>
          </w:p>
        </w:tc>
        <w:tc>
          <w:tcPr>
            <w:tcW w:w="1438" w:type="dxa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FD04322" w14:textId="77777777" w:rsidR="008E780E" w:rsidRPr="00A774B9" w:rsidRDefault="008E780E" w:rsidP="008E780E">
            <w:pPr>
              <w:pStyle w:val="afffff0"/>
            </w:pPr>
            <w:r w:rsidRPr="00A774B9">
              <w:t>Тип</w:t>
            </w:r>
            <w:r w:rsidRPr="00A774B9">
              <w:t xml:space="preserve"> </w:t>
            </w:r>
            <w:r w:rsidRPr="00A774B9">
              <w:t>данных</w:t>
            </w:r>
          </w:p>
        </w:tc>
        <w:tc>
          <w:tcPr>
            <w:tcW w:w="2094" w:type="dxa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3AC22D4" w14:textId="77777777" w:rsidR="008E780E" w:rsidRPr="00A774B9" w:rsidRDefault="008E780E" w:rsidP="008E780E">
            <w:pPr>
              <w:pStyle w:val="afffff0"/>
            </w:pPr>
            <w:r w:rsidRPr="005F571B">
              <w:t>Обязательность</w:t>
            </w:r>
          </w:p>
        </w:tc>
        <w:tc>
          <w:tcPr>
            <w:tcW w:w="5381" w:type="dxa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C0F0B0" w14:textId="77777777" w:rsidR="008E780E" w:rsidRPr="00A774B9" w:rsidRDefault="008E780E" w:rsidP="008E780E">
            <w:pPr>
              <w:pStyle w:val="afffff0"/>
            </w:pPr>
            <w:r w:rsidRPr="00A774B9">
              <w:t>Описание</w:t>
            </w:r>
          </w:p>
        </w:tc>
      </w:tr>
      <w:tr w:rsidR="008E780E" w14:paraId="63CE74DF" w14:textId="77777777" w:rsidTr="008E780E">
        <w:tc>
          <w:tcPr>
            <w:tcW w:w="1282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87B89BE" w14:textId="77777777" w:rsidR="008E780E" w:rsidRPr="00021696" w:rsidRDefault="008E780E" w:rsidP="008E780E">
            <w:pPr>
              <w:pStyle w:val="affff2"/>
            </w:pPr>
            <w:r w:rsidRPr="00021696">
              <w:t>sid</w:t>
            </w:r>
          </w:p>
        </w:tc>
        <w:tc>
          <w:tcPr>
            <w:tcW w:w="1438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66009C7" w14:textId="77777777" w:rsidR="008E780E" w:rsidRPr="00A774B9" w:rsidRDefault="008E780E" w:rsidP="008E780E">
            <w:pPr>
              <w:pStyle w:val="affff2"/>
            </w:pPr>
            <w:r w:rsidRPr="00A774B9">
              <w:t>UUID</w:t>
            </w:r>
          </w:p>
        </w:tc>
        <w:tc>
          <w:tcPr>
            <w:tcW w:w="2094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63E345" w14:textId="77777777" w:rsidR="008E780E" w:rsidRPr="00021696" w:rsidRDefault="008E780E" w:rsidP="008E780E">
            <w:pPr>
              <w:pStyle w:val="affff2"/>
            </w:pPr>
            <w:r>
              <w:t>Да</w:t>
            </w:r>
          </w:p>
        </w:tc>
        <w:tc>
          <w:tcPr>
            <w:tcW w:w="5381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12AEF3" w14:textId="77777777" w:rsidR="008E780E" w:rsidRPr="00A774B9" w:rsidRDefault="008E780E" w:rsidP="008E780E">
            <w:pPr>
              <w:pStyle w:val="affff2"/>
            </w:pPr>
            <w:r w:rsidRPr="00A774B9">
              <w:t>Идентификатор сессии.</w:t>
            </w:r>
          </w:p>
        </w:tc>
      </w:tr>
      <w:tr w:rsidR="008E780E" w:rsidRPr="00C6051F" w14:paraId="1E8FC6CD" w14:textId="77777777" w:rsidTr="008E780E">
        <w:tc>
          <w:tcPr>
            <w:tcW w:w="1282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2666BA1" w14:textId="77777777" w:rsidR="008E780E" w:rsidRPr="00021696" w:rsidRDefault="008E780E" w:rsidP="008E780E">
            <w:pPr>
              <w:pStyle w:val="affff2"/>
            </w:pPr>
            <w:r w:rsidRPr="00021696">
              <w:t>dbo_ko_uri</w:t>
            </w:r>
          </w:p>
        </w:tc>
        <w:tc>
          <w:tcPr>
            <w:tcW w:w="1438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E3BA015" w14:textId="77777777" w:rsidR="008E780E" w:rsidRPr="00A774B9" w:rsidRDefault="008E780E" w:rsidP="008E780E">
            <w:pPr>
              <w:pStyle w:val="affff2"/>
            </w:pPr>
            <w:r w:rsidRPr="00A774B9">
              <w:t>Строка</w:t>
            </w:r>
          </w:p>
        </w:tc>
        <w:tc>
          <w:tcPr>
            <w:tcW w:w="2094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791FFF" w14:textId="77777777" w:rsidR="008E780E" w:rsidRPr="00021696" w:rsidRDefault="008E780E" w:rsidP="008E780E">
            <w:pPr>
              <w:pStyle w:val="affff2"/>
            </w:pPr>
            <w:r>
              <w:t>Да</w:t>
            </w:r>
          </w:p>
        </w:tc>
        <w:tc>
          <w:tcPr>
            <w:tcW w:w="5381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1CD465E" w14:textId="77777777" w:rsidR="008E780E" w:rsidRPr="00A774B9" w:rsidRDefault="008E780E" w:rsidP="008E780E">
            <w:pPr>
              <w:pStyle w:val="affff2"/>
            </w:pPr>
            <w:r w:rsidRPr="00A774B9">
              <w:t>URL "API получения результата</w:t>
            </w:r>
          </w:p>
          <w:p w14:paraId="3B1137A0" w14:textId="77777777" w:rsidR="008E780E" w:rsidRPr="00A774B9" w:rsidRDefault="008E780E" w:rsidP="008E780E">
            <w:pPr>
              <w:pStyle w:val="affff2"/>
            </w:pPr>
            <w:r w:rsidRPr="00A774B9">
              <w:t>верификации ДБО КО", на который Адаптер должен вернуть результат биометрической верификации и ПДн пользователя</w:t>
            </w:r>
          </w:p>
        </w:tc>
      </w:tr>
      <w:tr w:rsidR="008E780E" w:rsidRPr="00C6051F" w14:paraId="46B5BD27" w14:textId="77777777" w:rsidTr="008E780E">
        <w:tc>
          <w:tcPr>
            <w:tcW w:w="1282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CCA7081" w14:textId="77777777" w:rsidR="008E780E" w:rsidRPr="00D8329D" w:rsidRDefault="008E780E" w:rsidP="008E780E">
            <w:pPr>
              <w:pStyle w:val="affff2"/>
            </w:pPr>
            <w:r w:rsidRPr="00C94FB6">
              <w:t>dbo_ko_public_uri</w:t>
            </w:r>
          </w:p>
        </w:tc>
        <w:tc>
          <w:tcPr>
            <w:tcW w:w="1438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4ACA06" w14:textId="77777777" w:rsidR="008E780E" w:rsidRPr="00D8329D" w:rsidRDefault="008E780E" w:rsidP="008E780E">
            <w:pPr>
              <w:pStyle w:val="affff2"/>
            </w:pPr>
            <w:r w:rsidRPr="00D8329D">
              <w:t>Строка</w:t>
            </w:r>
          </w:p>
        </w:tc>
        <w:tc>
          <w:tcPr>
            <w:tcW w:w="2094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3514C2" w14:textId="77777777" w:rsidR="008E780E" w:rsidRPr="00D8329D" w:rsidRDefault="008E780E" w:rsidP="008E780E">
            <w:pPr>
              <w:pStyle w:val="affff2"/>
            </w:pPr>
            <w:r w:rsidRPr="00D8329D">
              <w:t>Да</w:t>
            </w:r>
          </w:p>
        </w:tc>
        <w:tc>
          <w:tcPr>
            <w:tcW w:w="5381" w:type="dxa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6A2262" w14:textId="77777777" w:rsidR="008E780E" w:rsidRPr="00D8329D" w:rsidRDefault="008E780E" w:rsidP="008E780E">
            <w:pPr>
              <w:pStyle w:val="affff2"/>
            </w:pPr>
            <w:r>
              <w:t xml:space="preserve">Публичный (доступный из сети Интернет) </w:t>
            </w:r>
            <w:r w:rsidRPr="00D8329D">
              <w:t xml:space="preserve">URL </w:t>
            </w:r>
            <w:r>
              <w:t>ДБО КО</w:t>
            </w:r>
            <w:r w:rsidRPr="00D8329D">
              <w:t xml:space="preserve">, на который Адаптер должен </w:t>
            </w:r>
            <w:r>
              <w:t>перенаправить</w:t>
            </w:r>
            <w:r w:rsidRPr="00D8329D">
              <w:t xml:space="preserve"> пользователя</w:t>
            </w:r>
            <w:r>
              <w:t xml:space="preserve"> в случае успешного завершения процесса удаленной идентификации или возникновения ошибки.</w:t>
            </w:r>
          </w:p>
        </w:tc>
      </w:tr>
    </w:tbl>
    <w:p w14:paraId="452659CF" w14:textId="77777777" w:rsidR="008E780E" w:rsidRDefault="008E780E" w:rsidP="008E780E">
      <w:pPr>
        <w:pStyle w:val="affffff2"/>
      </w:pPr>
      <w:r w:rsidRPr="00E57356">
        <w:t>Успешный ответ</w:t>
      </w:r>
      <w:r>
        <w:t>: в</w:t>
      </w:r>
      <w:r w:rsidRPr="00E57356">
        <w:t>ыходные параметры отсутствуют.</w:t>
      </w:r>
    </w:p>
    <w:p w14:paraId="6B502F77" w14:textId="77777777" w:rsidR="008E780E" w:rsidRDefault="008E780E" w:rsidP="008E780E">
      <w:pPr>
        <w:pStyle w:val="affffff2"/>
      </w:pPr>
    </w:p>
    <w:p w14:paraId="7E39DD31" w14:textId="77777777" w:rsidR="008E780E" w:rsidRDefault="008E780E" w:rsidP="008E780E">
      <w:pPr>
        <w:pStyle w:val="affffff2"/>
        <w:spacing w:after="120"/>
      </w:pPr>
      <w:r>
        <w:t>Пример запроса: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C94FB6" w14:paraId="390F88DE" w14:textId="77777777" w:rsidTr="008E780E">
        <w:tc>
          <w:tcPr>
            <w:tcW w:w="10205" w:type="dxa"/>
          </w:tcPr>
          <w:p w14:paraId="0CE78F79" w14:textId="77777777" w:rsidR="008E780E" w:rsidRPr="004F2559" w:rsidRDefault="008E780E" w:rsidP="008E780E">
            <w:pPr>
              <w:pStyle w:val="affffffe"/>
            </w:pPr>
            <w:r w:rsidRPr="004F2559">
              <w:t>POST /api/v1/vrf/create</w:t>
            </w:r>
            <w:r w:rsidRPr="00801E47">
              <w:t xml:space="preserve"> HTTP/1.1</w:t>
            </w:r>
          </w:p>
          <w:p w14:paraId="2A77D360" w14:textId="77777777" w:rsidR="008E780E" w:rsidRPr="004F2559" w:rsidRDefault="008E780E" w:rsidP="008E780E">
            <w:pPr>
              <w:pStyle w:val="affffffe"/>
            </w:pPr>
            <w:r w:rsidRPr="004F2559">
              <w:t xml:space="preserve">Authorization: Bearer </w:t>
            </w:r>
            <w:r>
              <w:t>FAEA055D4EE948CEA031ACE10ECDAE49</w:t>
            </w:r>
          </w:p>
          <w:p w14:paraId="51F4C91D" w14:textId="77777777" w:rsidR="008E780E" w:rsidRPr="004F2559" w:rsidRDefault="008E780E" w:rsidP="008E780E">
            <w:pPr>
              <w:pStyle w:val="affffffe"/>
            </w:pPr>
            <w:r w:rsidRPr="004F2559">
              <w:t>Content-Type: application/json</w:t>
            </w:r>
          </w:p>
          <w:p w14:paraId="36D44310" w14:textId="77777777" w:rsidR="008E780E" w:rsidRPr="004F2559" w:rsidRDefault="008E780E" w:rsidP="008E780E">
            <w:pPr>
              <w:pStyle w:val="affffffe"/>
            </w:pPr>
          </w:p>
          <w:p w14:paraId="081D9B60" w14:textId="77777777" w:rsidR="008E780E" w:rsidRPr="00C94FB6" w:rsidRDefault="008E780E" w:rsidP="008E780E">
            <w:pPr>
              <w:pStyle w:val="affffffe"/>
            </w:pPr>
            <w:r w:rsidRPr="00C94FB6">
              <w:t>{</w:t>
            </w:r>
          </w:p>
          <w:p w14:paraId="72DE6E31" w14:textId="77777777" w:rsidR="008E780E" w:rsidRPr="00C94FB6" w:rsidRDefault="008E780E" w:rsidP="008E780E">
            <w:pPr>
              <w:pStyle w:val="affffffe"/>
            </w:pPr>
            <w:r w:rsidRPr="00C94FB6">
              <w:t xml:space="preserve">  "sid": "5b9dcd00-71a6-4293-ac6c-f367a2ebef7f",</w:t>
            </w:r>
          </w:p>
          <w:p w14:paraId="5A36301B" w14:textId="77777777" w:rsidR="008E780E" w:rsidRPr="00C94FB6" w:rsidRDefault="008E780E" w:rsidP="008E780E">
            <w:pPr>
              <w:pStyle w:val="affffffe"/>
            </w:pPr>
            <w:r w:rsidRPr="00C94FB6">
              <w:t xml:space="preserve">  "dbo_ko_uri": "https://192.168.0.2/path",</w:t>
            </w:r>
          </w:p>
          <w:p w14:paraId="6BE061A2" w14:textId="77777777" w:rsidR="008E780E" w:rsidRPr="00C94FB6" w:rsidRDefault="008E780E" w:rsidP="008E780E">
            <w:pPr>
              <w:pStyle w:val="affffffe"/>
            </w:pPr>
            <w:r w:rsidRPr="00C94FB6">
              <w:t xml:space="preserve">  "dbo_ko_public_uri": "https://</w:t>
            </w:r>
            <w:r w:rsidRPr="00807623">
              <w:t>dbo.test.bank.ru</w:t>
            </w:r>
            <w:r w:rsidRPr="00C94FB6">
              <w:t>/</w:t>
            </w:r>
            <w:r w:rsidRPr="00E671BF">
              <w:t>public-</w:t>
            </w:r>
            <w:r w:rsidRPr="00C94FB6">
              <w:t>path"</w:t>
            </w:r>
          </w:p>
          <w:p w14:paraId="1A0E7E49" w14:textId="77777777" w:rsidR="008E780E" w:rsidRPr="004F2559" w:rsidRDefault="008E780E" w:rsidP="008E780E">
            <w:pPr>
              <w:pStyle w:val="affffffe"/>
            </w:pPr>
            <w:r w:rsidRPr="00C94FB6">
              <w:t>}</w:t>
            </w:r>
          </w:p>
        </w:tc>
      </w:tr>
    </w:tbl>
    <w:p w14:paraId="24027807" w14:textId="77777777" w:rsidR="008E780E" w:rsidRPr="004F2559" w:rsidRDefault="008E780E" w:rsidP="008E780E">
      <w:pPr>
        <w:pStyle w:val="affffff2"/>
        <w:rPr>
          <w:lang w:val="en-US"/>
        </w:rPr>
      </w:pPr>
    </w:p>
    <w:p w14:paraId="0DC3740C" w14:textId="77777777" w:rsidR="008E780E" w:rsidRDefault="008E780E" w:rsidP="008E780E">
      <w:pPr>
        <w:pStyle w:val="affffff2"/>
        <w:spacing w:after="120"/>
      </w:pPr>
      <w:r w:rsidRPr="00C94FB6">
        <w:t>Пример</w:t>
      </w:r>
      <w:r>
        <w:t xml:space="preserve">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1F53D1C9" w14:textId="77777777" w:rsidTr="008E780E">
        <w:tc>
          <w:tcPr>
            <w:tcW w:w="10205" w:type="dxa"/>
          </w:tcPr>
          <w:p w14:paraId="1E47991F" w14:textId="77777777" w:rsidR="008E780E" w:rsidRPr="004F2559" w:rsidRDefault="008E780E" w:rsidP="008E780E">
            <w:pPr>
              <w:pStyle w:val="affffffe"/>
            </w:pPr>
            <w:r w:rsidRPr="004F2559">
              <w:t>HTTP/1.1 200 OK</w:t>
            </w:r>
          </w:p>
          <w:p w14:paraId="3BCA0CE9" w14:textId="77777777" w:rsidR="008E780E" w:rsidRPr="004F2559" w:rsidRDefault="008E780E" w:rsidP="008E780E">
            <w:pPr>
              <w:pStyle w:val="affffffe"/>
            </w:pPr>
            <w:r w:rsidRPr="004F2559">
              <w:t>Content-Type: application/json; charset=UTF-8</w:t>
            </w:r>
          </w:p>
          <w:p w14:paraId="515E0788" w14:textId="77777777" w:rsidR="008E780E" w:rsidRPr="004F2559" w:rsidRDefault="008E780E" w:rsidP="008E780E">
            <w:pPr>
              <w:pStyle w:val="affffffe"/>
            </w:pPr>
          </w:p>
        </w:tc>
      </w:tr>
    </w:tbl>
    <w:p w14:paraId="6DA3DCA4" w14:textId="77777777" w:rsidR="008E780E" w:rsidRPr="004F2559" w:rsidRDefault="008E780E" w:rsidP="008E780E">
      <w:pPr>
        <w:pStyle w:val="affffff2"/>
        <w:rPr>
          <w:lang w:val="en-US"/>
        </w:rPr>
      </w:pPr>
    </w:p>
    <w:p w14:paraId="42546A80" w14:textId="77777777" w:rsidR="008E780E" w:rsidRPr="00E57356" w:rsidRDefault="008E780E" w:rsidP="008E780E">
      <w:pPr>
        <w:pStyle w:val="affffff2"/>
        <w:keepNext/>
        <w:spacing w:before="60" w:after="60" w:line="384" w:lineRule="auto"/>
      </w:pPr>
      <w:r w:rsidRPr="00E57356">
        <w:lastRenderedPageBreak/>
        <w:t>Прикладные ошибки</w:t>
      </w:r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72"/>
        <w:gridCol w:w="2296"/>
        <w:gridCol w:w="6258"/>
      </w:tblGrid>
      <w:tr w:rsidR="008E780E" w:rsidRPr="000E7780" w14:paraId="0C977C64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B869222" w14:textId="77777777" w:rsidR="008E780E" w:rsidRPr="000E7780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0E7780">
              <w:rPr>
                <w:rFonts w:ascii="Times New Roman" w:cs="Times New Roman"/>
              </w:rPr>
              <w:t>Код ответа HTTP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A0EFD4" w14:textId="77777777" w:rsidR="008E780E" w:rsidRPr="000E7780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0E7780">
              <w:rPr>
                <w:rFonts w:ascii="Times New Roman" w:cs="Times New Roman"/>
              </w:rPr>
              <w:t>Значение параметра «code»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1D6AD0" w14:textId="77777777" w:rsidR="008E780E" w:rsidRPr="000E7780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0E7780">
              <w:rPr>
                <w:rFonts w:ascii="Times New Roman" w:cs="Times New Roman"/>
              </w:rPr>
              <w:t>Описание (параметр «message»)</w:t>
            </w:r>
          </w:p>
        </w:tc>
      </w:tr>
      <w:tr w:rsidR="008E780E" w:rsidRPr="000E7780" w14:paraId="59889F8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8BBF1A" w14:textId="77777777" w:rsidR="008E780E" w:rsidRPr="000E7780" w:rsidRDefault="008E780E" w:rsidP="008E780E">
            <w:pPr>
              <w:pStyle w:val="affff2"/>
            </w:pPr>
            <w:r w:rsidRPr="000E7780">
              <w:t>500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E2F19D1" w14:textId="77777777" w:rsidR="008E780E" w:rsidRPr="000E7780" w:rsidRDefault="008E780E" w:rsidP="008E780E">
            <w:pPr>
              <w:pStyle w:val="affff2"/>
            </w:pPr>
            <w:r w:rsidRPr="000E7780">
              <w:t>ADR-0000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FFE4ACD" w14:textId="77777777" w:rsidR="008E780E" w:rsidRPr="000E7780" w:rsidRDefault="008E780E" w:rsidP="008E780E">
            <w:pPr>
              <w:pStyle w:val="affff2"/>
            </w:pPr>
            <w:r w:rsidRPr="000E7780">
              <w:t>Внутренняя ошибка API</w:t>
            </w:r>
          </w:p>
        </w:tc>
      </w:tr>
      <w:tr w:rsidR="008E780E" w:rsidRPr="000E7780" w14:paraId="420CDFEC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5D881C" w14:textId="77777777" w:rsidR="008E780E" w:rsidRPr="000E7780" w:rsidRDefault="008E780E" w:rsidP="008E780E">
            <w:pPr>
              <w:pStyle w:val="affff2"/>
            </w:pPr>
            <w:r w:rsidRPr="000E7780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3B9A99" w14:textId="77777777" w:rsidR="008E780E" w:rsidRPr="000E7780" w:rsidRDefault="008E780E" w:rsidP="008E780E">
            <w:pPr>
              <w:pStyle w:val="affff2"/>
            </w:pPr>
            <w:r w:rsidRPr="000E7780">
              <w:t>ADR-0001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A6C629" w14:textId="77777777" w:rsidR="008E780E" w:rsidRPr="000E7780" w:rsidRDefault="008E780E" w:rsidP="008E780E">
            <w:pPr>
              <w:pStyle w:val="affff2"/>
            </w:pPr>
            <w:r w:rsidRPr="000E7780">
              <w:t>Запрос не содержит обязательного параметра</w:t>
            </w:r>
          </w:p>
        </w:tc>
      </w:tr>
      <w:tr w:rsidR="008E780E" w:rsidRPr="000E7780" w14:paraId="6831731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2F73016" w14:textId="77777777" w:rsidR="008E780E" w:rsidRPr="000E7780" w:rsidRDefault="008E780E" w:rsidP="008E780E">
            <w:pPr>
              <w:pStyle w:val="affff2"/>
            </w:pPr>
            <w:r w:rsidRPr="000E7780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FC7D2E" w14:textId="77777777" w:rsidR="008E780E" w:rsidRPr="000E7780" w:rsidRDefault="008E780E" w:rsidP="008E780E">
            <w:pPr>
              <w:pStyle w:val="affff2"/>
            </w:pPr>
            <w:r w:rsidRPr="000E7780">
              <w:t>ADR-0002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5B2899" w14:textId="77777777" w:rsidR="008E780E" w:rsidRPr="000E7780" w:rsidRDefault="008E780E" w:rsidP="008E780E">
            <w:pPr>
              <w:pStyle w:val="affff2"/>
            </w:pPr>
            <w:r w:rsidRPr="000E7780">
              <w:t>Неверные параметры запроса</w:t>
            </w:r>
          </w:p>
        </w:tc>
      </w:tr>
      <w:tr w:rsidR="008E780E" w:rsidRPr="000E7780" w14:paraId="1585EAC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18F66C" w14:textId="77777777" w:rsidR="008E780E" w:rsidRPr="000E7780" w:rsidRDefault="008E780E" w:rsidP="008E780E">
            <w:pPr>
              <w:pStyle w:val="affff2"/>
            </w:pPr>
            <w:r w:rsidRPr="000E7780">
              <w:t>401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B2687F" w14:textId="77777777" w:rsidR="008E780E" w:rsidRPr="000E7780" w:rsidRDefault="008E780E" w:rsidP="008E780E">
            <w:pPr>
              <w:pStyle w:val="affff2"/>
            </w:pPr>
            <w:r w:rsidRPr="000E7780">
              <w:t>ADR-0003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5FB31D" w14:textId="77777777" w:rsidR="008E780E" w:rsidRPr="000E7780" w:rsidRDefault="008E780E" w:rsidP="008E780E">
            <w:pPr>
              <w:pStyle w:val="affff2"/>
            </w:pPr>
            <w:r w:rsidRPr="000E7780">
              <w:t>Недействительный токен доступа.</w:t>
            </w:r>
          </w:p>
          <w:p w14:paraId="21675DCB" w14:textId="77777777" w:rsidR="008E780E" w:rsidRPr="000E7780" w:rsidRDefault="008E780E" w:rsidP="008E780E">
            <w:pPr>
              <w:pStyle w:val="affff2"/>
            </w:pPr>
            <w:r w:rsidRPr="000E7780">
              <w:t>Ошибка аутентификации вызывающей стороны (ДБО КО или ИС КО) по токену доступа</w:t>
            </w:r>
          </w:p>
        </w:tc>
      </w:tr>
      <w:tr w:rsidR="008E780E" w:rsidRPr="000E7780" w14:paraId="70126EC7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8C5FFB" w14:textId="77777777" w:rsidR="008E780E" w:rsidRPr="000E7780" w:rsidRDefault="008E780E" w:rsidP="008E780E">
            <w:pPr>
              <w:pStyle w:val="affff2"/>
            </w:pPr>
            <w:r w:rsidRPr="000E7780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4B06EA" w14:textId="77777777" w:rsidR="008E780E" w:rsidRPr="000E7780" w:rsidRDefault="008E780E" w:rsidP="008E780E">
            <w:pPr>
              <w:pStyle w:val="affff2"/>
            </w:pPr>
            <w:r w:rsidRPr="000E7780">
              <w:t>ADR-0200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254F39B" w14:textId="77777777" w:rsidR="008E780E" w:rsidRPr="000E7780" w:rsidRDefault="008E780E" w:rsidP="008E780E">
            <w:pPr>
              <w:pStyle w:val="affff2"/>
            </w:pPr>
            <w:r w:rsidRPr="000E7780">
              <w:t>Сессия уже существует</w:t>
            </w:r>
          </w:p>
        </w:tc>
      </w:tr>
      <w:tr w:rsidR="008E780E" w:rsidRPr="000E7780" w14:paraId="52596D8C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30B099" w14:textId="77777777" w:rsidR="008E780E" w:rsidRPr="000E7780" w:rsidRDefault="008E780E" w:rsidP="008E780E">
            <w:pPr>
              <w:pStyle w:val="affff2"/>
            </w:pPr>
            <w:r w:rsidRPr="000E7780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F38B0F" w14:textId="77777777" w:rsidR="008E780E" w:rsidRPr="000E7780" w:rsidRDefault="008E780E" w:rsidP="008E780E">
            <w:pPr>
              <w:pStyle w:val="affff2"/>
            </w:pPr>
            <w:r w:rsidRPr="000E7780">
              <w:t>ADR-0203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62AC878" w14:textId="77777777" w:rsidR="008E780E" w:rsidRPr="000E7780" w:rsidRDefault="008E780E" w:rsidP="008E780E">
            <w:pPr>
              <w:pStyle w:val="affff2"/>
            </w:pPr>
            <w:r w:rsidRPr="000E7780">
              <w:t>Невалидный Authorization Bearer</w:t>
            </w:r>
          </w:p>
        </w:tc>
      </w:tr>
      <w:tr w:rsidR="008E780E" w:rsidRPr="000E7780" w14:paraId="2D090518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CC786A" w14:textId="77777777" w:rsidR="008E780E" w:rsidRPr="000E7780" w:rsidRDefault="008E780E" w:rsidP="008E780E">
            <w:pPr>
              <w:pStyle w:val="affff2"/>
            </w:pPr>
            <w:r w:rsidRPr="000E7780">
              <w:t>500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344B34" w14:textId="77777777" w:rsidR="008E780E" w:rsidRPr="000E7780" w:rsidRDefault="008E780E" w:rsidP="008E780E">
            <w:pPr>
              <w:pStyle w:val="affff2"/>
            </w:pPr>
            <w:r w:rsidRPr="000E7780">
              <w:t>ADR-0205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35FBC8" w14:textId="77777777" w:rsidR="008E780E" w:rsidRPr="000E7780" w:rsidRDefault="008E780E" w:rsidP="008E780E">
            <w:pPr>
              <w:pStyle w:val="affff2"/>
            </w:pPr>
            <w:r w:rsidRPr="000E7780">
              <w:t>Внутренняя ошибка при работе с базой данных</w:t>
            </w:r>
          </w:p>
        </w:tc>
      </w:tr>
      <w:tr w:rsidR="008E780E" w:rsidRPr="000E7780" w14:paraId="19D1021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E15309A" w14:textId="77777777" w:rsidR="008E780E" w:rsidRPr="000E7780" w:rsidRDefault="008E780E" w:rsidP="008E780E">
            <w:pPr>
              <w:pStyle w:val="affff2"/>
            </w:pPr>
            <w:r w:rsidRPr="000E7780">
              <w:t>500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F65758" w14:textId="77777777" w:rsidR="008E780E" w:rsidRPr="000E7780" w:rsidRDefault="008E780E" w:rsidP="008E780E">
            <w:pPr>
              <w:pStyle w:val="affff2"/>
            </w:pPr>
            <w:r w:rsidRPr="000E7780">
              <w:t>ADR-0206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8184D1" w14:textId="77777777" w:rsidR="008E780E" w:rsidRPr="000E7780" w:rsidRDefault="008E780E" w:rsidP="008E780E">
            <w:pPr>
              <w:pStyle w:val="affff2"/>
            </w:pPr>
            <w:r w:rsidRPr="000E7780">
              <w:t>Попытка перехода сессии пользователя в запрещенное состояние</w:t>
            </w:r>
          </w:p>
        </w:tc>
      </w:tr>
    </w:tbl>
    <w:p w14:paraId="71CA650F" w14:textId="77777777" w:rsidR="008E780E" w:rsidRPr="00E57356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760" w:name="_Ref527973503"/>
      <w:bookmarkStart w:id="761" w:name="_Toc528254336"/>
      <w:bookmarkStart w:id="762" w:name="_Toc6493811"/>
      <w:bookmarkStart w:id="763" w:name="_Toc13496307"/>
      <w:bookmarkStart w:id="764" w:name="_Toc233190498"/>
      <w:r>
        <w:t>Внешний</w:t>
      </w:r>
      <w:r w:rsidRPr="00F30A71">
        <w:t xml:space="preserve"> </w:t>
      </w:r>
      <w:r w:rsidRPr="00E57356">
        <w:t>API верификации Адаптера</w:t>
      </w:r>
      <w:bookmarkEnd w:id="760"/>
      <w:bookmarkEnd w:id="761"/>
      <w:bookmarkEnd w:id="762"/>
      <w:bookmarkEnd w:id="763"/>
      <w:bookmarkEnd w:id="764"/>
    </w:p>
    <w:p w14:paraId="7C93EA22" w14:textId="77777777" w:rsidR="008E780E" w:rsidRDefault="008E780E" w:rsidP="008E780E">
      <w:pPr>
        <w:pStyle w:val="affffff2"/>
      </w:pPr>
      <w:r w:rsidRPr="00E57356">
        <w:t xml:space="preserve">Используется пользователем (браузер или мобильное приложение) для аутентификации с использованием ЕСИА и ЕБС. </w:t>
      </w:r>
    </w:p>
    <w:p w14:paraId="518A0AAB" w14:textId="77777777" w:rsidR="008E780E" w:rsidRPr="00E57356" w:rsidRDefault="008E780E" w:rsidP="008E780E">
      <w:pPr>
        <w:pStyle w:val="affffff2"/>
        <w:spacing w:after="120"/>
      </w:pPr>
      <w:r w:rsidRPr="00E57356">
        <w:t>Взаимодействие осуществляется по защищенному каналу (HTTPS с российскими</w:t>
      </w:r>
      <w:r w:rsidRPr="001E14EE">
        <w:t xml:space="preserve"> </w:t>
      </w:r>
      <w:r>
        <w:t>или, опционально, зарубежными</w:t>
      </w:r>
      <w:r w:rsidRPr="001E14EE">
        <w:t xml:space="preserve"> </w:t>
      </w:r>
      <w:r w:rsidRPr="00E57356">
        <w:t>криптографическими алгоритмами. HTTPS терминируется на TLS</w:t>
      </w:r>
      <w:r>
        <w:t>-</w:t>
      </w:r>
      <w:r w:rsidRPr="00E57356">
        <w:t>шлюзе Адаптера.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246"/>
        <w:gridCol w:w="7780"/>
      </w:tblGrid>
      <w:tr w:rsidR="008E780E" w14:paraId="10BCAF48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C826C0" w14:textId="77777777" w:rsidR="008E780E" w:rsidRPr="00E57356" w:rsidRDefault="008E780E" w:rsidP="008E780E">
            <w:pPr>
              <w:pStyle w:val="afffff0"/>
            </w:pPr>
            <w:r w:rsidRPr="00E57356">
              <w:t>Аспект</w:t>
            </w:r>
            <w:r w:rsidRPr="00E57356">
              <w:t xml:space="preserve"> </w:t>
            </w:r>
            <w:r w:rsidRPr="00E57356">
              <w:t>реализации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836B6B" w14:textId="77777777" w:rsidR="008E780E" w:rsidRPr="00E57356" w:rsidRDefault="008E780E" w:rsidP="008E780E">
            <w:pPr>
              <w:pStyle w:val="afffff0"/>
            </w:pPr>
            <w:r w:rsidRPr="00E57356">
              <w:t>Реализация</w:t>
            </w:r>
          </w:p>
        </w:tc>
      </w:tr>
      <w:tr w:rsidR="008E780E" w:rsidRPr="00C6051F" w14:paraId="26E02247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9D149B" w14:textId="77777777" w:rsidR="008E780E" w:rsidRPr="00E57356" w:rsidRDefault="008E780E" w:rsidP="008E780E">
            <w:pPr>
              <w:pStyle w:val="affff2"/>
            </w:pPr>
            <w:r w:rsidRPr="007165BE">
              <w:t>Транспорт</w:t>
            </w:r>
            <w:r>
              <w:t>ный протокол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2C41AB" w14:textId="77777777" w:rsidR="008E780E" w:rsidRPr="00E57356" w:rsidRDefault="008E780E" w:rsidP="008E780E">
            <w:pPr>
              <w:pStyle w:val="affff2"/>
            </w:pPr>
            <w:r w:rsidRPr="00E57356">
              <w:t>(HTTPS с российскими криптографическими алгоритмами, односторонняя аутентификация сервера)</w:t>
            </w:r>
          </w:p>
        </w:tc>
      </w:tr>
    </w:tbl>
    <w:p w14:paraId="47D26741" w14:textId="77777777" w:rsidR="008E780E" w:rsidRPr="00E57356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765" w:name="_Toc530643130"/>
      <w:bookmarkStart w:id="766" w:name="_Toc6493812"/>
      <w:bookmarkStart w:id="767" w:name="_Toc13496308"/>
      <w:bookmarkStart w:id="768" w:name="_Toc528254341"/>
      <w:r w:rsidRPr="00E57356">
        <w:t>Функция "Запрос пользователя на начало аутентификации"</w:t>
      </w:r>
      <w:bookmarkEnd w:id="765"/>
      <w:bookmarkEnd w:id="766"/>
      <w:bookmarkEnd w:id="767"/>
    </w:p>
    <w:p w14:paraId="5FC17066" w14:textId="77777777" w:rsidR="008E780E" w:rsidRDefault="008E780E" w:rsidP="008E780E">
      <w:pPr>
        <w:pStyle w:val="affffff2"/>
      </w:pPr>
      <w:r w:rsidRPr="00E57356">
        <w:t>Вызывается пользователем для старта процесса аутентификации с использованием ЕСИА и ЕБС. Результатом является перенаправление на ЕСИА для аутентификации пользователя.</w:t>
      </w:r>
    </w:p>
    <w:p w14:paraId="1B01D84B" w14:textId="77777777" w:rsidR="008E780E" w:rsidRPr="005D5966" w:rsidRDefault="008E780E" w:rsidP="008E780E">
      <w:pPr>
        <w:pStyle w:val="affffff2"/>
      </w:pPr>
      <w:r w:rsidRPr="005D5966">
        <w:t>Поддерживаемый метод HTTP запроса:</w:t>
      </w:r>
    </w:p>
    <w:p w14:paraId="30D3638E" w14:textId="77777777" w:rsidR="008E780E" w:rsidRPr="006E6DAD" w:rsidRDefault="008E780E" w:rsidP="000E7780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0E7780">
        <w:rPr>
          <w:sz w:val="20"/>
          <w:szCs w:val="20"/>
        </w:rPr>
        <w:t>GET</w:t>
      </w:r>
      <w:r w:rsidRPr="006E6DAD">
        <w:rPr>
          <w:sz w:val="20"/>
          <w:szCs w:val="20"/>
          <w:lang w:val="ru-RU"/>
        </w:rPr>
        <w:t xml:space="preserve"> </w:t>
      </w:r>
    </w:p>
    <w:p w14:paraId="389EFBCE" w14:textId="77777777" w:rsidR="008E780E" w:rsidRPr="005D5966" w:rsidRDefault="008E780E" w:rsidP="008E780E">
      <w:pPr>
        <w:pStyle w:val="affffff2"/>
      </w:pPr>
      <w:r w:rsidRPr="005D5966">
        <w:t xml:space="preserve">Путь, относительно базового URL: </w:t>
      </w:r>
    </w:p>
    <w:p w14:paraId="462ED0AC" w14:textId="77777777" w:rsidR="008E780E" w:rsidRPr="006E6DAD" w:rsidRDefault="008E780E" w:rsidP="000E7780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6E6DAD">
        <w:rPr>
          <w:sz w:val="20"/>
          <w:szCs w:val="20"/>
          <w:lang w:val="ru-RU"/>
        </w:rPr>
        <w:t>/</w:t>
      </w:r>
      <w:r w:rsidRPr="000E7780">
        <w:rPr>
          <w:sz w:val="20"/>
          <w:szCs w:val="20"/>
        </w:rPr>
        <w:t>public</w:t>
      </w:r>
      <w:r w:rsidRPr="006E6DAD">
        <w:rPr>
          <w:sz w:val="20"/>
          <w:szCs w:val="20"/>
          <w:lang w:val="ru-RU"/>
        </w:rPr>
        <w:t>/</w:t>
      </w:r>
      <w:r w:rsidRPr="000E7780">
        <w:rPr>
          <w:sz w:val="20"/>
          <w:szCs w:val="20"/>
        </w:rPr>
        <w:t>authentication</w:t>
      </w:r>
      <w:r w:rsidRPr="006E6DAD">
        <w:rPr>
          <w:sz w:val="20"/>
          <w:szCs w:val="20"/>
          <w:lang w:val="ru-RU"/>
        </w:rPr>
        <w:t>?</w:t>
      </w:r>
      <w:r w:rsidRPr="000E7780">
        <w:rPr>
          <w:sz w:val="20"/>
          <w:szCs w:val="20"/>
        </w:rPr>
        <w:t>sid</w:t>
      </w:r>
      <w:r w:rsidRPr="006E6DAD">
        <w:rPr>
          <w:sz w:val="20"/>
          <w:szCs w:val="20"/>
          <w:lang w:val="ru-RU"/>
        </w:rPr>
        <w:t>={{</w:t>
      </w:r>
      <w:r w:rsidRPr="000E7780">
        <w:rPr>
          <w:sz w:val="20"/>
          <w:szCs w:val="20"/>
        </w:rPr>
        <w:t>sid</w:t>
      </w:r>
      <w:r w:rsidRPr="006E6DAD">
        <w:rPr>
          <w:sz w:val="20"/>
          <w:szCs w:val="20"/>
          <w:lang w:val="ru-RU"/>
        </w:rPr>
        <w:t>}}</w:t>
      </w:r>
    </w:p>
    <w:p w14:paraId="0E553047" w14:textId="2F0DD57F" w:rsidR="008E780E" w:rsidRPr="00E57356" w:rsidRDefault="008E780E" w:rsidP="008E780E">
      <w:pPr>
        <w:pStyle w:val="affffff2"/>
      </w:pPr>
      <w:r w:rsidRPr="00E57356">
        <w:t>Входные параметры</w:t>
      </w:r>
      <w:r w:rsidR="005B5A75">
        <w:t xml:space="preserve"> в</w:t>
      </w:r>
      <w:r>
        <w:t xml:space="preserve"> URL запроса: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42"/>
        <w:gridCol w:w="1345"/>
        <w:gridCol w:w="1809"/>
        <w:gridCol w:w="5730"/>
      </w:tblGrid>
      <w:tr w:rsidR="008E780E" w14:paraId="1CFB3235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29BBBA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13C7A7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DF3FE3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A2C8B9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6E9A020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C1DC4A" w14:textId="77777777" w:rsidR="008E780E" w:rsidRPr="00E57356" w:rsidRDefault="008E780E" w:rsidP="008E780E">
            <w:pPr>
              <w:pStyle w:val="affff2"/>
            </w:pPr>
            <w:r w:rsidRPr="00E57356">
              <w:t>sid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72CF634" w14:textId="77777777" w:rsidR="008E780E" w:rsidRPr="00E57356" w:rsidRDefault="008E780E" w:rsidP="008E780E">
            <w:pPr>
              <w:pStyle w:val="affff2"/>
            </w:pPr>
            <w:r w:rsidRPr="00E57356">
              <w:t>UUID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2EDCAFB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  <w:r w:rsidRPr="00E57356" w:rsidDel="00152670">
              <w:t xml:space="preserve"> 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790F1D3" w14:textId="05007D9A" w:rsidR="008E780E" w:rsidRPr="00E57356" w:rsidRDefault="008E780E" w:rsidP="000E7780">
            <w:pPr>
              <w:pStyle w:val="affff2"/>
            </w:pPr>
            <w:r>
              <w:t>Внутренний и</w:t>
            </w:r>
            <w:r w:rsidRPr="00E57356">
              <w:t>дентификатор сессии</w:t>
            </w:r>
            <w:r>
              <w:t>, переданный в Адаптер</w:t>
            </w:r>
          </w:p>
        </w:tc>
      </w:tr>
    </w:tbl>
    <w:p w14:paraId="254D4A65" w14:textId="77777777" w:rsidR="008E780E" w:rsidRPr="00E57356" w:rsidRDefault="008E780E" w:rsidP="008E780E"/>
    <w:p w14:paraId="212BDBD6" w14:textId="77777777" w:rsidR="008E780E" w:rsidRPr="00E57356" w:rsidRDefault="008E780E" w:rsidP="008E780E">
      <w:pPr>
        <w:pStyle w:val="affffff2"/>
      </w:pPr>
      <w:r w:rsidRPr="00E57356">
        <w:t>Успешным ответом является возврат вызывающей стороне</w:t>
      </w:r>
      <w:r>
        <w:t xml:space="preserve"> сформированного запроса </w:t>
      </w:r>
      <w:r w:rsidRPr="00E57356">
        <w:t xml:space="preserve">для перенаправления на ЕСИА </w:t>
      </w:r>
      <w:r>
        <w:t xml:space="preserve">с целью </w:t>
      </w:r>
      <w:r w:rsidRPr="00E57356">
        <w:t>аутентификации пользователя.</w:t>
      </w:r>
    </w:p>
    <w:p w14:paraId="2A9D5DBC" w14:textId="77777777" w:rsidR="008E780E" w:rsidRPr="00E57356" w:rsidRDefault="008E780E" w:rsidP="000E7780">
      <w:pPr>
        <w:pStyle w:val="affffff2"/>
      </w:pPr>
      <w:r w:rsidRPr="00E57356">
        <w:t>Выходные параметры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80"/>
        <w:gridCol w:w="1017"/>
        <w:gridCol w:w="1809"/>
        <w:gridCol w:w="6020"/>
      </w:tblGrid>
      <w:tr w:rsidR="008E780E" w14:paraId="3BA73DF8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21C997" w14:textId="77777777" w:rsidR="008E780E" w:rsidRPr="00E57356" w:rsidRDefault="008E780E" w:rsidP="008E780E">
            <w:pPr>
              <w:pStyle w:val="afffff0"/>
            </w:pPr>
            <w:r w:rsidRPr="00E57356">
              <w:lastRenderedPageBreak/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3F8CF6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20F6A72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4737047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:rsidRPr="00C6051F" w14:paraId="29D5259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011555" w14:textId="77777777" w:rsidR="008E780E" w:rsidRPr="00E57356" w:rsidRDefault="008E780E" w:rsidP="008E780E">
            <w:pPr>
              <w:pStyle w:val="affff2"/>
            </w:pPr>
            <w:r w:rsidRPr="00E57356">
              <w:t>client_id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9C273C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99FBF8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642465" w14:textId="77777777" w:rsidR="008E780E" w:rsidRPr="00E57356" w:rsidRDefault="008E780E" w:rsidP="008E780E">
            <w:pPr>
              <w:pStyle w:val="affff2"/>
            </w:pPr>
            <w:r w:rsidRPr="00E57356">
              <w:t>Мнемоника Адаптера КО, зарегистрированная в ЕСИА</w:t>
            </w:r>
          </w:p>
        </w:tc>
      </w:tr>
      <w:tr w:rsidR="008E780E" w14:paraId="28FC6767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0FBEBC" w14:textId="77777777" w:rsidR="008E780E" w:rsidRPr="00E57356" w:rsidRDefault="008E780E" w:rsidP="008E780E">
            <w:pPr>
              <w:pStyle w:val="affff2"/>
            </w:pPr>
            <w:r w:rsidRPr="00E57356">
              <w:t>scope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152AEF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B1CD762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7FAC28" w14:textId="77777777" w:rsidR="008E780E" w:rsidRPr="00E57356" w:rsidRDefault="008E780E" w:rsidP="008E780E">
            <w:pPr>
              <w:pStyle w:val="affff2"/>
            </w:pPr>
            <w:r w:rsidRPr="00E57356">
              <w:t>Константа: "openid, bio"</w:t>
            </w:r>
          </w:p>
        </w:tc>
      </w:tr>
      <w:tr w:rsidR="008E780E" w14:paraId="583AA114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617B155" w14:textId="77777777" w:rsidR="008E780E" w:rsidRPr="00E57356" w:rsidRDefault="008E780E" w:rsidP="008E780E">
            <w:pPr>
              <w:pStyle w:val="affff2"/>
            </w:pPr>
            <w:r w:rsidRPr="00E57356">
              <w:t>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FAFEB2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909AD09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3FF8DA" w14:textId="77777777" w:rsidR="008E780E" w:rsidRPr="00E57356" w:rsidRDefault="008E780E" w:rsidP="008E780E">
            <w:pPr>
              <w:pStyle w:val="affff2"/>
            </w:pPr>
            <w:r w:rsidRPr="00B84DC9">
              <w:t>Набор случайных символов, имеющий вид 128-битного идентификатора запроса (необходимо для защиты от перехвата), генерируется по стандарту UUID</w:t>
            </w:r>
            <w:r>
              <w:t>.</w:t>
            </w:r>
          </w:p>
        </w:tc>
      </w:tr>
      <w:tr w:rsidR="008E780E" w14:paraId="61A7CF0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426CF5" w14:textId="77777777" w:rsidR="008E780E" w:rsidRPr="00BC586A" w:rsidRDefault="008E780E" w:rsidP="008E780E">
            <w:pPr>
              <w:pStyle w:val="affff2"/>
            </w:pPr>
            <w:r w:rsidRPr="00BC586A">
              <w:t>redirect_uri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5AD408" w14:textId="77777777" w:rsidR="008E780E" w:rsidRPr="00BC586A" w:rsidRDefault="008E780E" w:rsidP="008E780E">
            <w:pPr>
              <w:pStyle w:val="affff2"/>
            </w:pPr>
            <w:r w:rsidRPr="00BC586A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6853FB9" w14:textId="77777777" w:rsidR="008E780E" w:rsidRPr="00BC586A" w:rsidRDefault="008E780E" w:rsidP="008E780E">
            <w:pPr>
              <w:pStyle w:val="affff2"/>
            </w:pPr>
            <w:r w:rsidRPr="00BC586A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EA9020" w14:textId="77777777" w:rsidR="008E780E" w:rsidRPr="00BC586A" w:rsidRDefault="008E780E" w:rsidP="008E780E">
            <w:pPr>
              <w:pStyle w:val="affff2"/>
            </w:pPr>
            <w:r>
              <w:t>С</w:t>
            </w:r>
            <w:r w:rsidRPr="00874725">
              <w:t xml:space="preserve">сылка, по которой </w:t>
            </w:r>
            <w:r>
              <w:t>ЕСИА должна</w:t>
            </w:r>
            <w:r w:rsidRPr="00874725">
              <w:t xml:space="preserve"> </w:t>
            </w:r>
            <w:r>
              <w:t>направить</w:t>
            </w:r>
            <w:r w:rsidRPr="00874725">
              <w:t xml:space="preserve"> пользовател</w:t>
            </w:r>
            <w:r>
              <w:t>я</w:t>
            </w:r>
            <w:r w:rsidRPr="00874725">
              <w:t xml:space="preserve"> после того, как </w:t>
            </w:r>
            <w:r>
              <w:t xml:space="preserve">он авторизуется в ЕСИА и </w:t>
            </w:r>
            <w:r w:rsidRPr="00874725">
              <w:t>даст разрешение на доступ к облас</w:t>
            </w:r>
            <w:r>
              <w:t xml:space="preserve">тям </w:t>
            </w:r>
            <w:r w:rsidRPr="00874725">
              <w:t>доступа</w:t>
            </w:r>
            <w:r>
              <w:t xml:space="preserve"> (параметр </w:t>
            </w:r>
            <w:r w:rsidRPr="00E57356">
              <w:t>scope</w:t>
            </w:r>
            <w:r>
              <w:t>)</w:t>
            </w:r>
          </w:p>
        </w:tc>
      </w:tr>
      <w:tr w:rsidR="008E780E" w14:paraId="1716650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BE0A3E" w14:textId="77777777" w:rsidR="008E780E" w:rsidRPr="00BC586A" w:rsidRDefault="008E780E" w:rsidP="008E780E">
            <w:pPr>
              <w:pStyle w:val="affff2"/>
            </w:pPr>
            <w:r>
              <w:t>cookie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9BF065" w14:textId="77777777" w:rsidR="008E780E" w:rsidRPr="00BC586A" w:rsidRDefault="008E780E" w:rsidP="008E780E">
            <w:pPr>
              <w:pStyle w:val="affff2"/>
            </w:pPr>
            <w:r w:rsidRPr="00BC586A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6246E8" w14:textId="77777777" w:rsidR="008E780E" w:rsidRPr="00BC586A" w:rsidRDefault="008E780E" w:rsidP="008E780E">
            <w:pPr>
              <w:pStyle w:val="affff2"/>
            </w:pPr>
            <w:r w:rsidRPr="00BC586A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84701A2" w14:textId="77777777" w:rsidR="008E780E" w:rsidRPr="00874725" w:rsidRDefault="008E780E" w:rsidP="008E780E">
            <w:pPr>
              <w:pStyle w:val="affff2"/>
            </w:pPr>
            <w:r>
              <w:t>И</w:t>
            </w:r>
            <w:r w:rsidRPr="00E57356">
              <w:t>дентификатор сессии</w:t>
            </w:r>
            <w:r>
              <w:t xml:space="preserve"> клиента. Передается в заголовке ответа "Set-Cookie".</w:t>
            </w:r>
          </w:p>
        </w:tc>
      </w:tr>
    </w:tbl>
    <w:p w14:paraId="3C765EDE" w14:textId="4F835218" w:rsidR="004F7817" w:rsidRDefault="004F7817" w:rsidP="000E7780">
      <w:pPr>
        <w:pStyle w:val="affffff2"/>
      </w:pPr>
      <w:r>
        <w:t>Пример запроса: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:rsidRPr="00056701" w14:paraId="140F095B" w14:textId="77777777" w:rsidTr="004F7817">
        <w:tc>
          <w:tcPr>
            <w:tcW w:w="10026" w:type="dxa"/>
          </w:tcPr>
          <w:p w14:paraId="24768947" w14:textId="77777777" w:rsidR="004F7817" w:rsidRPr="001F0C88" w:rsidRDefault="004F7817" w:rsidP="004F7817">
            <w:pPr>
              <w:pStyle w:val="affffffe"/>
              <w:jc w:val="both"/>
            </w:pPr>
            <w:r w:rsidRPr="00B851BD">
              <w:t>GET /servlets/api/v1/public/authentication?sid=26 HTTP/1.1</w:t>
            </w:r>
          </w:p>
          <w:p w14:paraId="727D336B" w14:textId="77777777" w:rsidR="004F7817" w:rsidRPr="001F0C88" w:rsidRDefault="004F7817" w:rsidP="004F7817">
            <w:pPr>
              <w:pStyle w:val="affffffe"/>
              <w:jc w:val="both"/>
            </w:pPr>
            <w:r w:rsidRPr="001F0C88">
              <w:t>Host: 172.20.11.79:8787</w:t>
            </w:r>
          </w:p>
          <w:p w14:paraId="482A8CC7" w14:textId="77777777" w:rsidR="004F7817" w:rsidRPr="001F0C88" w:rsidRDefault="004F7817" w:rsidP="004F7817">
            <w:pPr>
              <w:pStyle w:val="affffffe"/>
              <w:jc w:val="both"/>
            </w:pPr>
            <w:r w:rsidRPr="001F0C88">
              <w:t>Connection: keep-alive</w:t>
            </w:r>
          </w:p>
          <w:p w14:paraId="23678057" w14:textId="77777777" w:rsidR="004F7817" w:rsidRPr="001F0C88" w:rsidRDefault="004F7817" w:rsidP="004F7817">
            <w:pPr>
              <w:pStyle w:val="affffffe"/>
              <w:jc w:val="both"/>
            </w:pPr>
            <w:r w:rsidRPr="001F0C88">
              <w:t>Upgrade-Insecure-Requests: 1</w:t>
            </w:r>
          </w:p>
          <w:p w14:paraId="54B35F79" w14:textId="77777777" w:rsidR="004F7817" w:rsidRPr="001F0C88" w:rsidRDefault="004F7817" w:rsidP="004F7817">
            <w:pPr>
              <w:pStyle w:val="affffffe"/>
              <w:jc w:val="both"/>
            </w:pPr>
            <w:r w:rsidRPr="001F0C88">
              <w:t>User-Agent: Mozilla/5.0 (Windows NT 10.0; Win64; x64) AppleWebKit/537.36 (KHTML, like Gecko) Chrome/65.0.3325.146 Safari/537.36</w:t>
            </w:r>
          </w:p>
          <w:p w14:paraId="006284F2" w14:textId="77777777" w:rsidR="004F7817" w:rsidRPr="001F0C88" w:rsidRDefault="004F7817" w:rsidP="004F7817">
            <w:pPr>
              <w:pStyle w:val="affffffe"/>
              <w:jc w:val="both"/>
            </w:pPr>
            <w:r w:rsidRPr="001F0C88">
              <w:t>Accept: text/html,application/xhtml+xml,application/xml;q=0.9,image/webp,image/apng,*/*;q=0.8</w:t>
            </w:r>
          </w:p>
          <w:p w14:paraId="5E92DF2D" w14:textId="77777777" w:rsidR="004F7817" w:rsidRPr="001F0C88" w:rsidRDefault="004F7817" w:rsidP="004F7817">
            <w:pPr>
              <w:pStyle w:val="affffffe"/>
              <w:jc w:val="both"/>
            </w:pPr>
            <w:r w:rsidRPr="001F0C88">
              <w:t>Accept-Encoding: gzip, deflate</w:t>
            </w:r>
          </w:p>
          <w:p w14:paraId="5ACD60FF" w14:textId="4388A215" w:rsidR="004F7817" w:rsidRPr="004F7817" w:rsidRDefault="004F7817" w:rsidP="004F7817">
            <w:pPr>
              <w:pStyle w:val="affffff2"/>
              <w:ind w:firstLine="0"/>
              <w:rPr>
                <w:lang w:val="en-US"/>
              </w:rPr>
            </w:pP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Accept-Language: ru-RU,ru;q=0.9,en-US;q=0.8,en;q=0.7</w:t>
            </w:r>
          </w:p>
        </w:tc>
      </w:tr>
    </w:tbl>
    <w:p w14:paraId="58EE95BE" w14:textId="4E60C937" w:rsidR="004F7817" w:rsidRDefault="004F7817" w:rsidP="000E7780">
      <w:pPr>
        <w:pStyle w:val="affffff2"/>
      </w:pPr>
      <w:r>
        <w:t>Пример ответа: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14:paraId="53130778" w14:textId="77777777" w:rsidTr="004F7817">
        <w:tc>
          <w:tcPr>
            <w:tcW w:w="10026" w:type="dxa"/>
          </w:tcPr>
          <w:p w14:paraId="010C2253" w14:textId="77777777" w:rsidR="004F7817" w:rsidRPr="001F0C88" w:rsidRDefault="004F7817" w:rsidP="004F7817">
            <w:pPr>
              <w:pStyle w:val="affffffe"/>
            </w:pPr>
            <w:r w:rsidRPr="00B851BD">
              <w:t>HTTP/1.1 302</w:t>
            </w:r>
          </w:p>
          <w:p w14:paraId="498D6C52" w14:textId="77777777" w:rsidR="004F7817" w:rsidRPr="001F0C88" w:rsidRDefault="004F7817" w:rsidP="004F7817">
            <w:pPr>
              <w:pStyle w:val="affffffe"/>
            </w:pPr>
            <w:r w:rsidRPr="001F0C88">
              <w:t>Cache-Control: private</w:t>
            </w:r>
          </w:p>
          <w:p w14:paraId="51815909" w14:textId="77777777" w:rsidR="004F7817" w:rsidRPr="001F0C88" w:rsidRDefault="004F7817" w:rsidP="004F7817">
            <w:pPr>
              <w:pStyle w:val="affffffe"/>
            </w:pPr>
            <w:r w:rsidRPr="001F0C88">
              <w:t>Expires: Thu, 01 Jan 1970 00:00:00 GMT</w:t>
            </w:r>
          </w:p>
          <w:p w14:paraId="6A418C01" w14:textId="77777777" w:rsidR="004F7817" w:rsidRPr="0040461C" w:rsidRDefault="004F7817" w:rsidP="004F7817">
            <w:pPr>
              <w:pStyle w:val="affffffe"/>
              <w:rPr>
                <w:lang w:val="ru-RU"/>
              </w:rPr>
            </w:pPr>
            <w:r w:rsidRPr="001F0C88">
              <w:t>Location: https://esia-portal1.test.gosuslugi.ru/aas/oauth2/ac?access_type=offline&amp;scope=openid%20bio&amp;response_type=code&amp;client_secret=MIIKZQYJKoZIhvcNAQcCoIIKVjCCClICAQExDDAKBgYqhQMCAgkFADALBgkqhkiG9w0BBwGgggf/MIIH%2BzCCB6qgAwIBAgIRAXILAVZQABCz6BEFgeFMnQAwCAYGKoUDAgIDMIIBRjEYMBYGBSqFA2QBEg0xMjM0NTY3ODkwMTIzMRowGAYIKoUDA4EDAQESDDAwMTIzNDU2Nzg5MDEpMCcGA1UECQwg0KHRg9GJ0LXQstGB0LrQuNC5INCy0LDQuyDQtC4gMjYxFzAVBgkqhkiG9w0BCQEWCGNhQHJ0LnJ1MQswCQYDVQQGEwJSVTEYMBYGA1UECAwPNzcg0JzQvtGB0LrQstCwMRUwEwYDVQQHDAzQnNC%2B0YHQutCy0LAxJDAiBgNVBAoMG9Ce0JDQniDQoNC%2B0YHRgtC10LvQtdC60L7QvDEwMC4GA1UECwwn0KPQtNC%2B0YHRgtC%2B0LLQtdGA0Y/RjtGJ0LjQuSDRhtC10L3RgtGAMTQwMgYDVQQDDCvQotC10YHRgtC%2B0LLRi9C5INCj0KYg0KDQotCaICjQoNCi0JvQsNCx0YEpMB4XDTE4MDcwNjEwMDIwMVoXDTE5MDcwNjEwMTIwMVowggEuMRYwFAYJKoZIhvcNAQkCDAdVQlNfREVWMSYwJAYJKoZIhvcNAQkBFhdNYXhpbS5rb21hcm92QHJ0bGFicy5ydTEaMBgGCCqFAwOBAwEBEgwwMDc3MDcwNDkzODgxGDAWBgUqhQNkARINMTAyNzcwMDE5ODc2NzEmMCQGA1UECgwd0J/QkNCeICLQoNC%2B0YHRgtC10LvQtdC60L7QvCIxKjAoBgNVBAcMId</w:t>
            </w:r>
            <w:r w:rsidRPr="001F0C88">
              <w:lastRenderedPageBreak/>
              <w:t>CzLiDQodCw0L3QutGCLdCf0LXRgtC10YDQsdGD0YDQszEtMCsGA1UECAwkNzgg0LMuINCh0LDQvdC60YIt0J/QtdGC0LXRgNCx0YPRgNCzMQswCQYDVQQGEwJSVTEmMCQGA1UEAwwd0J/QkNCeICLQoNC%2B0YHRgtC10LvQtdC60L7QvCIwYzAcBgYqhQMCAhMwEgYHKoUDAgIkAAYHKoUDAgIeAQNDAARAI6EpvwN0WxMFnLZJnOwyNkL3SGe1i6sb1JgsdNFlS1zXqvoq%2B802R8ErpHOmlN/Fa3TVAJkDZnwW5Dd3S7ybT6OCBIMwggR/MA4GA1UdDwEB/wQEAwIE8DAdBgNVHQ4EFgQUJQ7mPvdGiNdtZjnts9RQqJJgmQAwggGIBgNVHSMEggF/MIIBe4AUPu8ZPw%2B5ebDx5ikho%2BS5lbml7pChggFOpIIBSjCCAUYxGDAWBgUqhQNkARINMTIzNDU2Nzg5MDEyMzEaMBgGCCqFAwOBAwEBEgwwMDEyMzQ</w:t>
            </w:r>
            <w:r w:rsidRPr="00056701">
              <w:rPr>
                <w:lang w:val="ru-RU"/>
              </w:rPr>
              <w:t>1</w:t>
            </w:r>
            <w:r w:rsidRPr="001F0C88">
              <w:t>Njc</w:t>
            </w:r>
            <w:r w:rsidRPr="00056701">
              <w:rPr>
                <w:lang w:val="ru-RU"/>
              </w:rPr>
              <w:t>4</w:t>
            </w:r>
            <w:r w:rsidRPr="001F0C88">
              <w:t>OTAxKTAnBgNVBAkMINCh</w:t>
            </w:r>
            <w:r w:rsidRPr="00056701">
              <w:rPr>
                <w:lang w:val="ru-RU"/>
              </w:rPr>
              <w:t>0</w:t>
            </w:r>
            <w:r w:rsidRPr="001F0C88">
              <w:t>YPRidC</w:t>
            </w:r>
            <w:r w:rsidRPr="00056701">
              <w:rPr>
                <w:lang w:val="ru-RU"/>
              </w:rPr>
              <w:t>10</w:t>
            </w:r>
            <w:r w:rsidRPr="001F0C88">
              <w:t>LLRgdC</w:t>
            </w:r>
            <w:r w:rsidRPr="00056701">
              <w:rPr>
                <w:lang w:val="ru-RU"/>
              </w:rPr>
              <w:t>60</w:t>
            </w:r>
            <w:r w:rsidRPr="001F0C88">
              <w:t>LjQuSDQstCw</w:t>
            </w:r>
            <w:r w:rsidRPr="00056701">
              <w:rPr>
                <w:lang w:val="ru-RU"/>
              </w:rPr>
              <w:t>0</w:t>
            </w:r>
            <w:r w:rsidRPr="001F0C88">
              <w:t>Lsg</w:t>
            </w:r>
            <w:r w:rsidRPr="00056701">
              <w:rPr>
                <w:lang w:val="ru-RU"/>
              </w:rPr>
              <w:t>0</w:t>
            </w:r>
            <w:r w:rsidRPr="001F0C88">
              <w:t>LQuIDI</w:t>
            </w:r>
            <w:r w:rsidRPr="00056701">
              <w:rPr>
                <w:lang w:val="ru-RU"/>
              </w:rPr>
              <w:t>2</w:t>
            </w:r>
            <w:r w:rsidRPr="001F0C88">
              <w:t>MRcwFQYJKoZIhvcNAQkBFghjYUBydC</w:t>
            </w:r>
            <w:r w:rsidRPr="00056701">
              <w:rPr>
                <w:lang w:val="ru-RU"/>
              </w:rPr>
              <w:t>5</w:t>
            </w:r>
            <w:r w:rsidRPr="001F0C88">
              <w:t>ydTELMAkGA</w:t>
            </w:r>
            <w:r w:rsidRPr="00056701">
              <w:rPr>
                <w:lang w:val="ru-RU"/>
              </w:rPr>
              <w:t>1</w:t>
            </w:r>
            <w:r w:rsidRPr="001F0C88">
              <w:t>UEBhMCUlUxGDAWBgNVBAgMDzc</w:t>
            </w:r>
            <w:r w:rsidRPr="00056701">
              <w:rPr>
                <w:lang w:val="ru-RU"/>
              </w:rPr>
              <w:t>3</w:t>
            </w:r>
            <w:r w:rsidRPr="001F0C88">
              <w:t>INCc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RgdC</w:t>
            </w:r>
            <w:r w:rsidRPr="00056701">
              <w:rPr>
                <w:lang w:val="ru-RU"/>
              </w:rPr>
              <w:t>60</w:t>
            </w:r>
            <w:r w:rsidRPr="001F0C88">
              <w:t>LLQsDEVMBMGA</w:t>
            </w:r>
            <w:r w:rsidRPr="00056701">
              <w:rPr>
                <w:lang w:val="ru-RU"/>
              </w:rPr>
              <w:t>1</w:t>
            </w:r>
            <w:r w:rsidRPr="001F0C88">
              <w:t>UEBwwM</w:t>
            </w:r>
            <w:r w:rsidRPr="00056701">
              <w:rPr>
                <w:lang w:val="ru-RU"/>
              </w:rPr>
              <w:t>0</w:t>
            </w:r>
            <w:r w:rsidRPr="001F0C88">
              <w:t>JzQvtGB</w:t>
            </w:r>
            <w:r w:rsidRPr="00056701">
              <w:rPr>
                <w:lang w:val="ru-RU"/>
              </w:rPr>
              <w:t>0</w:t>
            </w:r>
            <w:r w:rsidRPr="001F0C88">
              <w:t>LrQstCwMSQwIgYDVQQKDBvQntCQ</w:t>
            </w:r>
            <w:r w:rsidRPr="00056701">
              <w:rPr>
                <w:lang w:val="ru-RU"/>
              </w:rPr>
              <w:t>0</w:t>
            </w:r>
            <w:r w:rsidRPr="001F0C88">
              <w:t>J</w:t>
            </w:r>
            <w:r w:rsidRPr="00056701">
              <w:rPr>
                <w:lang w:val="ru-RU"/>
              </w:rPr>
              <w:t>4</w:t>
            </w:r>
            <w:r w:rsidRPr="001F0C88">
              <w:t>g</w:t>
            </w:r>
            <w:r w:rsidRPr="00056701">
              <w:rPr>
                <w:lang w:val="ru-RU"/>
              </w:rPr>
              <w:t>0</w:t>
            </w:r>
            <w:r w:rsidRPr="001F0C88">
              <w:t>KDQvtGB</w:t>
            </w:r>
            <w:r w:rsidRPr="00056701">
              <w:rPr>
                <w:lang w:val="ru-RU"/>
              </w:rPr>
              <w:t>0</w:t>
            </w:r>
            <w:r w:rsidRPr="001F0C88">
              <w:t>YLQtdC</w:t>
            </w:r>
            <w:r w:rsidRPr="00056701">
              <w:rPr>
                <w:lang w:val="ru-RU"/>
              </w:rPr>
              <w:t>70</w:t>
            </w:r>
            <w:r w:rsidRPr="001F0C88">
              <w:t>LXQutC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LwxMDAuBgNVBAsMJ</w:t>
            </w:r>
            <w:r w:rsidRPr="00056701">
              <w:rPr>
                <w:lang w:val="ru-RU"/>
              </w:rPr>
              <w:t>9</w:t>
            </w:r>
            <w:r w:rsidRPr="001F0C88">
              <w:t>Cj</w:t>
            </w:r>
            <w:r w:rsidRPr="00056701">
              <w:rPr>
                <w:lang w:val="ru-RU"/>
              </w:rPr>
              <w:t>0</w:t>
            </w:r>
            <w:r w:rsidRPr="001F0C88">
              <w:t>LTQvtGB</w:t>
            </w:r>
            <w:r w:rsidRPr="00056701">
              <w:rPr>
                <w:lang w:val="ru-RU"/>
              </w:rPr>
              <w:t>0</w:t>
            </w:r>
            <w:r w:rsidRPr="001F0C88">
              <w:t>YLQvtCy</w:t>
            </w:r>
            <w:r w:rsidRPr="00056701">
              <w:rPr>
                <w:lang w:val="ru-RU"/>
              </w:rPr>
              <w:t>0</w:t>
            </w:r>
            <w:r w:rsidRPr="001F0C88">
              <w:t>LXRgNGP</w:t>
            </w:r>
            <w:r w:rsidRPr="00056701">
              <w:rPr>
                <w:lang w:val="ru-RU"/>
              </w:rPr>
              <w:t>0</w:t>
            </w:r>
            <w:r w:rsidRPr="001F0C88">
              <w:t>Y</w:t>
            </w:r>
            <w:r w:rsidRPr="00056701">
              <w:rPr>
                <w:lang w:val="ru-RU"/>
              </w:rPr>
              <w:t>7</w:t>
            </w:r>
            <w:r w:rsidRPr="001F0C88">
              <w:t>RidC</w:t>
            </w:r>
            <w:r w:rsidRPr="00056701">
              <w:rPr>
                <w:lang w:val="ru-RU"/>
              </w:rPr>
              <w:t>40</w:t>
            </w:r>
            <w:r w:rsidRPr="001F0C88">
              <w:t>Lkg</w:t>
            </w:r>
            <w:r w:rsidRPr="00056701">
              <w:rPr>
                <w:lang w:val="ru-RU"/>
              </w:rPr>
              <w:t>0</w:t>
            </w:r>
            <w:r w:rsidRPr="001F0C88">
              <w:t>YbQtdC</w:t>
            </w:r>
            <w:r w:rsidRPr="00056701">
              <w:rPr>
                <w:lang w:val="ru-RU"/>
              </w:rPr>
              <w:t>90</w:t>
            </w:r>
            <w:r w:rsidRPr="001F0C88">
              <w:t>YLRgDE</w:t>
            </w:r>
            <w:r w:rsidRPr="00056701">
              <w:rPr>
                <w:lang w:val="ru-RU"/>
              </w:rPr>
              <w:t>0</w:t>
            </w:r>
            <w:r w:rsidRPr="001F0C88">
              <w:t>MDIGA</w:t>
            </w:r>
            <w:r w:rsidRPr="00056701">
              <w:rPr>
                <w:lang w:val="ru-RU"/>
              </w:rPr>
              <w:t>1</w:t>
            </w:r>
            <w:r w:rsidRPr="001F0C88">
              <w:t>UEAwwr</w:t>
            </w:r>
            <w:r w:rsidRPr="00056701">
              <w:rPr>
                <w:lang w:val="ru-RU"/>
              </w:rPr>
              <w:t>0</w:t>
            </w:r>
            <w:r w:rsidRPr="001F0C88">
              <w:t>KLQtdGB</w:t>
            </w:r>
            <w:r w:rsidRPr="00056701">
              <w:rPr>
                <w:lang w:val="ru-RU"/>
              </w:rPr>
              <w:t>0</w:t>
            </w:r>
            <w:r w:rsidRPr="001F0C88">
              <w:t>YLQvtCy</w:t>
            </w:r>
            <w:r w:rsidRPr="00056701">
              <w:rPr>
                <w:lang w:val="ru-RU"/>
              </w:rPr>
              <w:t>0</w:t>
            </w:r>
            <w:r w:rsidRPr="001F0C88">
              <w:t>YvQuSDQo</w:t>
            </w:r>
            <w:r w:rsidRPr="00056701">
              <w:rPr>
                <w:lang w:val="ru-RU"/>
              </w:rPr>
              <w:t>9</w:t>
            </w:r>
            <w:r w:rsidRPr="001F0C88">
              <w:t>CmINCg</w:t>
            </w:r>
            <w:r w:rsidRPr="00056701">
              <w:rPr>
                <w:lang w:val="ru-RU"/>
              </w:rPr>
              <w:t>0</w:t>
            </w:r>
            <w:r w:rsidRPr="001F0C88">
              <w:t>KLQmiAo</w:t>
            </w:r>
            <w:r w:rsidRPr="00056701">
              <w:rPr>
                <w:lang w:val="ru-RU"/>
              </w:rPr>
              <w:t>0</w:t>
            </w:r>
            <w:r w:rsidRPr="001F0C88">
              <w:t>KDQotCb</w:t>
            </w:r>
            <w:r w:rsidRPr="00056701">
              <w:rPr>
                <w:lang w:val="ru-RU"/>
              </w:rPr>
              <w:t>0</w:t>
            </w:r>
            <w:r w:rsidRPr="001F0C88">
              <w:t>LDQsdGBKYIRAXILAVZQALmz</w:t>
            </w:r>
            <w:r w:rsidRPr="00056701">
              <w:rPr>
                <w:lang w:val="ru-RU"/>
              </w:rPr>
              <w:t>5</w:t>
            </w:r>
            <w:r w:rsidRPr="001F0C88">
              <w:t>xHPOr</w:t>
            </w:r>
            <w:r w:rsidRPr="00056701">
              <w:rPr>
                <w:lang w:val="ru-RU"/>
              </w:rPr>
              <w:t>40</w:t>
            </w:r>
            <w:r w:rsidRPr="001F0C88">
              <w:t>d</w:t>
            </w:r>
            <w:r w:rsidRPr="00056701">
              <w:rPr>
                <w:lang w:val="ru-RU"/>
              </w:rPr>
              <w:t>6</w:t>
            </w:r>
            <w:r w:rsidRPr="001F0C88">
              <w:t>AwHQYDVR</w:t>
            </w:r>
            <w:r w:rsidRPr="00056701">
              <w:rPr>
                <w:lang w:val="ru-RU"/>
              </w:rPr>
              <w:t>0</w:t>
            </w:r>
            <w:r w:rsidRPr="001F0C88">
              <w:t>lBBYwFAYIKwYBBQUHAwIGCCsGAQUFBwMEMCcGCSsGAQQBgjcVCgQaMBgwCgYIKwYBBQUHAwIwCgYIKwYBBQUHAwQwHQYDVR</w:t>
            </w:r>
            <w:r w:rsidRPr="00056701">
              <w:rPr>
                <w:lang w:val="ru-RU"/>
              </w:rPr>
              <w:t>0</w:t>
            </w:r>
            <w:r w:rsidRPr="001F0C88">
              <w:t>gBBYwFDAIBgYqhQNkcQEwCAYGKoUDZHECMCsGA</w:t>
            </w:r>
            <w:r w:rsidRPr="00056701">
              <w:rPr>
                <w:lang w:val="ru-RU"/>
              </w:rPr>
              <w:t>1</w:t>
            </w:r>
            <w:r w:rsidRPr="001F0C88">
              <w:t>UdEAQkMCKADzIwMTgwNzA</w:t>
            </w:r>
            <w:r w:rsidRPr="00056701">
              <w:rPr>
                <w:lang w:val="ru-RU"/>
              </w:rPr>
              <w:t>2</w:t>
            </w:r>
            <w:r w:rsidRPr="001F0C88">
              <w:t>MTAwMjAxWoEPMjAxOTA</w:t>
            </w:r>
            <w:r w:rsidRPr="00056701">
              <w:rPr>
                <w:lang w:val="ru-RU"/>
              </w:rPr>
              <w:t>3</w:t>
            </w:r>
            <w:r w:rsidRPr="001F0C88">
              <w:t>MDYxMDAyMDFaMIIBNAYFKoUDZHAEggEpMIIBJQwrItCa</w:t>
            </w:r>
            <w:r w:rsidRPr="00056701">
              <w:rPr>
                <w:lang w:val="ru-RU"/>
              </w:rPr>
              <w:t>0</w:t>
            </w:r>
            <w:r w:rsidRPr="001F0C88">
              <w:t>YDQuNC</w:t>
            </w:r>
            <w:r w:rsidRPr="00056701">
              <w:rPr>
                <w:lang w:val="ru-RU"/>
              </w:rPr>
              <w:t>/0</w:t>
            </w:r>
            <w:r w:rsidRPr="001F0C88">
              <w:t>YLQvtCf</w:t>
            </w:r>
            <w:r w:rsidRPr="00056701">
              <w:rPr>
                <w:lang w:val="ru-RU"/>
              </w:rPr>
              <w:t>0</w:t>
            </w:r>
            <w:r w:rsidRPr="001F0C88">
              <w:t>YDQviBDU</w:t>
            </w:r>
            <w:r w:rsidRPr="00056701">
              <w:rPr>
                <w:lang w:val="ru-RU"/>
              </w:rPr>
              <w:t>1</w:t>
            </w:r>
            <w:r w:rsidRPr="001F0C88">
              <w:t>AiICjQstC</w:t>
            </w:r>
            <w:r w:rsidRPr="00056701">
              <w:rPr>
                <w:lang w:val="ru-RU"/>
              </w:rPr>
              <w:t>10</w:t>
            </w:r>
            <w:r w:rsidRPr="001F0C88">
              <w:t>YDRgdC</w:t>
            </w:r>
            <w:r w:rsidRPr="00056701">
              <w:rPr>
                <w:lang w:val="ru-RU"/>
              </w:rPr>
              <w:t>40</w:t>
            </w:r>
            <w:r w:rsidRPr="001F0C88">
              <w:t>Y</w:t>
            </w:r>
            <w:r w:rsidRPr="00056701">
              <w:rPr>
                <w:lang w:val="ru-RU"/>
              </w:rPr>
              <w:t>8</w:t>
            </w:r>
            <w:r w:rsidRPr="001F0C88">
              <w:t>gMy</w:t>
            </w:r>
            <w:r w:rsidRPr="00056701">
              <w:rPr>
                <w:lang w:val="ru-RU"/>
              </w:rPr>
              <w:t>45</w:t>
            </w:r>
            <w:r w:rsidRPr="001F0C88">
              <w:t>KQwsItCa</w:t>
            </w:r>
            <w:r w:rsidRPr="00056701">
              <w:rPr>
                <w:lang w:val="ru-RU"/>
              </w:rPr>
              <w:t>0</w:t>
            </w:r>
            <w:r w:rsidRPr="001F0C88">
              <w:t>YDQuNC</w:t>
            </w:r>
            <w:r w:rsidRPr="00056701">
              <w:rPr>
                <w:lang w:val="ru-RU"/>
              </w:rPr>
              <w:t>/0</w:t>
            </w:r>
            <w:r w:rsidRPr="001F0C88">
              <w:t>YLQvtCf</w:t>
            </w:r>
            <w:r w:rsidRPr="00056701">
              <w:rPr>
                <w:lang w:val="ru-RU"/>
              </w:rPr>
              <w:t>0</w:t>
            </w:r>
            <w:r w:rsidRPr="001F0C88">
              <w:t>YDQviDQo</w:t>
            </w:r>
            <w:r w:rsidRPr="00056701">
              <w:rPr>
                <w:lang w:val="ru-RU"/>
              </w:rPr>
              <w:t>9</w:t>
            </w:r>
            <w:r w:rsidRPr="001F0C88">
              <w:t>CmIiAo</w:t>
            </w:r>
            <w:r w:rsidRPr="00056701">
              <w:rPr>
                <w:lang w:val="ru-RU"/>
              </w:rPr>
              <w:t>0</w:t>
            </w:r>
            <w:r w:rsidRPr="001F0C88">
              <w:t>LLQtdGA</w:t>
            </w:r>
            <w:r w:rsidRPr="00056701">
              <w:rPr>
                <w:lang w:val="ru-RU"/>
              </w:rPr>
              <w:t>0</w:t>
            </w:r>
            <w:r w:rsidRPr="001F0C88">
              <w:t>YHQuNC</w:t>
            </w:r>
            <w:r w:rsidRPr="00056701">
              <w:rPr>
                <w:lang w:val="ru-RU"/>
              </w:rPr>
              <w:t>4</w:t>
            </w:r>
            <w:r w:rsidRPr="001F0C88">
              <w:t>IDIuMCkMY</w:t>
            </w:r>
            <w:r w:rsidRPr="00056701">
              <w:rPr>
                <w:lang w:val="ru-RU"/>
              </w:rPr>
              <w:t>9</w:t>
            </w:r>
            <w:r w:rsidRPr="001F0C88">
              <w:t>Ch</w:t>
            </w:r>
            <w:r w:rsidRPr="00056701">
              <w:rPr>
                <w:lang w:val="ru-RU"/>
              </w:rPr>
              <w:t>0</w:t>
            </w:r>
            <w:r w:rsidRPr="001F0C88">
              <w:t>LXRgNGC</w:t>
            </w:r>
            <w:r w:rsidRPr="00056701">
              <w:rPr>
                <w:lang w:val="ru-RU"/>
              </w:rPr>
              <w:t>0</w:t>
            </w:r>
            <w:r w:rsidRPr="001F0C88">
              <w:t>LjRhNC</w:t>
            </w:r>
            <w:r w:rsidRPr="00056701">
              <w:rPr>
                <w:lang w:val="ru-RU"/>
              </w:rPr>
              <w:t>40</w:t>
            </w:r>
            <w:r w:rsidRPr="001F0C88">
              <w:t>LrQsNGCINGB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QvtGC</w:t>
            </w:r>
            <w:r w:rsidRPr="00056701">
              <w:rPr>
                <w:lang w:val="ru-RU"/>
              </w:rPr>
              <w:t>0</w:t>
            </w:r>
            <w:r w:rsidRPr="001F0C88">
              <w:t>LLQtdGC</w:t>
            </w:r>
            <w:r w:rsidRPr="00056701">
              <w:rPr>
                <w:lang w:val="ru-RU"/>
              </w:rPr>
              <w:t>0</w:t>
            </w:r>
            <w:r w:rsidRPr="001F0C88">
              <w:t>YHRgtCy</w:t>
            </w:r>
            <w:r w:rsidRPr="00056701">
              <w:rPr>
                <w:lang w:val="ru-RU"/>
              </w:rPr>
              <w:t>0</w:t>
            </w:r>
            <w:r w:rsidRPr="001F0C88">
              <w:t>LjRjyDQpNCh</w:t>
            </w:r>
            <w:r w:rsidRPr="00056701">
              <w:rPr>
                <w:lang w:val="ru-RU"/>
              </w:rPr>
              <w:t>0</w:t>
            </w:r>
            <w:r w:rsidRPr="001F0C88">
              <w:t>JEg</w:t>
            </w:r>
            <w:r w:rsidRPr="00056701">
              <w:rPr>
                <w:lang w:val="ru-RU"/>
              </w:rPr>
              <w:t>0</w:t>
            </w:r>
            <w:r w:rsidRPr="001F0C88">
              <w:t>KDQvtGB</w:t>
            </w:r>
            <w:r w:rsidRPr="00056701">
              <w:rPr>
                <w:lang w:val="ru-RU"/>
              </w:rPr>
              <w:t>0</w:t>
            </w:r>
            <w:r w:rsidRPr="001F0C88">
              <w:t>YHQuNC</w:t>
            </w:r>
            <w:r w:rsidRPr="00056701">
              <w:rPr>
                <w:lang w:val="ru-RU"/>
              </w:rPr>
              <w:t>4</w:t>
            </w:r>
            <w:r w:rsidRPr="001F0C88">
              <w:t>IOKEliDQodCkLzEyNC</w:t>
            </w:r>
            <w:r w:rsidRPr="00056701">
              <w:rPr>
                <w:lang w:val="ru-RU"/>
              </w:rPr>
              <w:t>0</w:t>
            </w:r>
            <w:r w:rsidRPr="001F0C88">
              <w:t>yNTM</w:t>
            </w:r>
            <w:r w:rsidRPr="00056701">
              <w:rPr>
                <w:lang w:val="ru-RU"/>
              </w:rPr>
              <w:t>5</w:t>
            </w:r>
            <w:r w:rsidRPr="001F0C88">
              <w:t>INC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YIgMTUuMDEuMjAxNQxj</w:t>
            </w:r>
            <w:r w:rsidRPr="00056701">
              <w:rPr>
                <w:lang w:val="ru-RU"/>
              </w:rPr>
              <w:t>0</w:t>
            </w:r>
            <w:r w:rsidRPr="001F0C88">
              <w:t>KHQtdGA</w:t>
            </w:r>
            <w:r w:rsidRPr="00056701">
              <w:rPr>
                <w:lang w:val="ru-RU"/>
              </w:rPr>
              <w:t>0</w:t>
            </w:r>
            <w:r w:rsidRPr="001F0C88">
              <w:t>YLQuNGE</w:t>
            </w:r>
            <w:r w:rsidRPr="00056701">
              <w:rPr>
                <w:lang w:val="ru-RU"/>
              </w:rPr>
              <w:t>0</w:t>
            </w:r>
            <w:r w:rsidRPr="001F0C88">
              <w:t>LjQutCw</w:t>
            </w:r>
            <w:r w:rsidRPr="00056701">
              <w:rPr>
                <w:lang w:val="ru-RU"/>
              </w:rPr>
              <w:t>0</w:t>
            </w:r>
            <w:r w:rsidRPr="001F0C88">
              <w:t>YIg</w:t>
            </w:r>
            <w:r w:rsidRPr="00056701">
              <w:rPr>
                <w:lang w:val="ru-RU"/>
              </w:rPr>
              <w:t>0</w:t>
            </w:r>
            <w:r w:rsidRPr="001F0C88">
              <w:t>YHQvtC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YLQstC</w:t>
            </w:r>
            <w:r w:rsidRPr="00056701">
              <w:rPr>
                <w:lang w:val="ru-RU"/>
              </w:rPr>
              <w:t>10</w:t>
            </w:r>
            <w:r w:rsidRPr="001F0C88">
              <w:t>YLRgdGC</w:t>
            </w:r>
            <w:r w:rsidRPr="00056701">
              <w:rPr>
                <w:lang w:val="ru-RU"/>
              </w:rPr>
              <w:t>0</w:t>
            </w:r>
            <w:r w:rsidRPr="001F0C88">
              <w:t>LLQuNGPINCk</w:t>
            </w:r>
            <w:r w:rsidRPr="00056701">
              <w:rPr>
                <w:lang w:val="ru-RU"/>
              </w:rPr>
              <w:t>0</w:t>
            </w:r>
            <w:r w:rsidRPr="001F0C88">
              <w:t>KHQkSDQoNC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YHRgdC</w:t>
            </w:r>
            <w:r w:rsidRPr="00056701">
              <w:rPr>
                <w:lang w:val="ru-RU"/>
              </w:rPr>
              <w:t>40</w:t>
            </w:r>
            <w:r w:rsidRPr="001F0C88">
              <w:t>Lgg</w:t>
            </w:r>
            <w:r w:rsidRPr="00056701">
              <w:rPr>
                <w:lang w:val="ru-RU"/>
              </w:rPr>
              <w:t>4</w:t>
            </w:r>
            <w:r w:rsidRPr="001F0C88">
              <w:t>oSWINCh</w:t>
            </w:r>
            <w:r w:rsidRPr="00056701">
              <w:rPr>
                <w:lang w:val="ru-RU"/>
              </w:rPr>
              <w:t>0</w:t>
            </w:r>
            <w:r w:rsidRPr="001F0C88">
              <w:t>KQvMTI</w:t>
            </w:r>
            <w:r w:rsidRPr="00056701">
              <w:rPr>
                <w:lang w:val="ru-RU"/>
              </w:rPr>
              <w:t>4</w:t>
            </w:r>
            <w:r w:rsidRPr="001F0C88">
              <w:t>LTI</w:t>
            </w:r>
            <w:r w:rsidRPr="00056701">
              <w:rPr>
                <w:lang w:val="ru-RU"/>
              </w:rPr>
              <w:t>4</w:t>
            </w:r>
            <w:r w:rsidRPr="001F0C88">
              <w:t>ODEg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RgiAxMi</w:t>
            </w:r>
            <w:r w:rsidRPr="00056701">
              <w:rPr>
                <w:lang w:val="ru-RU"/>
              </w:rPr>
              <w:t>4</w:t>
            </w:r>
            <w:r w:rsidRPr="001F0C88">
              <w:t>wNC</w:t>
            </w:r>
            <w:r w:rsidRPr="00056701">
              <w:rPr>
                <w:lang w:val="ru-RU"/>
              </w:rPr>
              <w:t>4</w:t>
            </w:r>
            <w:r w:rsidRPr="001F0C88">
              <w:t>yMDE</w:t>
            </w:r>
            <w:r w:rsidRPr="00056701">
              <w:rPr>
                <w:lang w:val="ru-RU"/>
              </w:rPr>
              <w:t>2</w:t>
            </w:r>
            <w:r w:rsidRPr="001F0C88">
              <w:t>MDYGBSqFA</w:t>
            </w:r>
            <w:r w:rsidRPr="00056701">
              <w:rPr>
                <w:lang w:val="ru-RU"/>
              </w:rPr>
              <w:t>2</w:t>
            </w:r>
            <w:r w:rsidRPr="001F0C88">
              <w:t>RvBC</w:t>
            </w:r>
            <w:r w:rsidRPr="00056701">
              <w:rPr>
                <w:lang w:val="ru-RU"/>
              </w:rPr>
              <w:t>0</w:t>
            </w:r>
            <w:r w:rsidRPr="001F0C88">
              <w:t>MKyLQmtGA</w:t>
            </w:r>
            <w:r w:rsidRPr="00056701">
              <w:rPr>
                <w:lang w:val="ru-RU"/>
              </w:rPr>
              <w:t>0</w:t>
            </w:r>
            <w:r w:rsidRPr="001F0C88">
              <w:t>LjQv</w:t>
            </w:r>
            <w:r w:rsidRPr="00056701">
              <w:rPr>
                <w:lang w:val="ru-RU"/>
              </w:rPr>
              <w:t>9</w:t>
            </w:r>
            <w:r w:rsidRPr="001F0C88">
              <w:t>GC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Qn</w:t>
            </w:r>
            <w:r w:rsidRPr="00056701">
              <w:rPr>
                <w:lang w:val="ru-RU"/>
              </w:rPr>
              <w:t>9</w:t>
            </w:r>
            <w:r w:rsidRPr="001F0C88">
              <w:t>GA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4</w:t>
            </w:r>
            <w:r w:rsidRPr="001F0C88">
              <w:t>gQ</w:t>
            </w:r>
            <w:r w:rsidRPr="00056701">
              <w:rPr>
                <w:lang w:val="ru-RU"/>
              </w:rPr>
              <w:t>1</w:t>
            </w:r>
            <w:r w:rsidRPr="001F0C88">
              <w:t>NQIiAo</w:t>
            </w:r>
            <w:r w:rsidRPr="00056701">
              <w:rPr>
                <w:lang w:val="ru-RU"/>
              </w:rPr>
              <w:t>0</w:t>
            </w:r>
            <w:r w:rsidRPr="001F0C88">
              <w:t>LLQtdGA</w:t>
            </w:r>
            <w:r w:rsidRPr="00056701">
              <w:rPr>
                <w:lang w:val="ru-RU"/>
              </w:rPr>
              <w:t>0</w:t>
            </w:r>
            <w:r w:rsidRPr="001F0C88">
              <w:t>YHQuNGPIDMuOSkwZQYDVR</w:t>
            </w:r>
            <w:r w:rsidRPr="00056701">
              <w:rPr>
                <w:lang w:val="ru-RU"/>
              </w:rPr>
              <w:t>0</w:t>
            </w:r>
            <w:r w:rsidRPr="001F0C88">
              <w:t>fBF</w:t>
            </w:r>
            <w:r w:rsidRPr="00056701">
              <w:rPr>
                <w:lang w:val="ru-RU"/>
              </w:rPr>
              <w:t>4</w:t>
            </w:r>
            <w:r w:rsidRPr="001F0C88">
              <w:t>wXDBaoFigVoZUaHR</w:t>
            </w:r>
            <w:r w:rsidRPr="00056701">
              <w:rPr>
                <w:lang w:val="ru-RU"/>
              </w:rPr>
              <w:t>0</w:t>
            </w:r>
            <w:r w:rsidRPr="001F0C88">
              <w:t>cDovL</w:t>
            </w:r>
            <w:r w:rsidRPr="00056701">
              <w:rPr>
                <w:lang w:val="ru-RU"/>
              </w:rPr>
              <w:t>2</w:t>
            </w:r>
            <w:r w:rsidRPr="001F0C88">
              <w:t>NlcnRlbnJvbGwudGVzdC</w:t>
            </w:r>
            <w:r w:rsidRPr="00056701">
              <w:rPr>
                <w:lang w:val="ru-RU"/>
              </w:rPr>
              <w:t>5</w:t>
            </w:r>
            <w:r w:rsidRPr="001F0C88">
              <w:t>nb</w:t>
            </w:r>
            <w:r w:rsidRPr="00056701">
              <w:rPr>
                <w:lang w:val="ru-RU"/>
              </w:rPr>
              <w:t>3</w:t>
            </w:r>
            <w:r w:rsidRPr="001F0C88">
              <w:t>N</w:t>
            </w:r>
            <w:r w:rsidRPr="00056701">
              <w:rPr>
                <w:lang w:val="ru-RU"/>
              </w:rPr>
              <w:t>1</w:t>
            </w:r>
            <w:r w:rsidRPr="001F0C88">
              <w:t>c</w:t>
            </w:r>
            <w:r w:rsidRPr="00056701">
              <w:rPr>
                <w:lang w:val="ru-RU"/>
              </w:rPr>
              <w:t>2</w:t>
            </w:r>
            <w:r w:rsidRPr="001F0C88">
              <w:t>x</w:t>
            </w:r>
            <w:r w:rsidRPr="00056701">
              <w:rPr>
                <w:lang w:val="ru-RU"/>
              </w:rPr>
              <w:t>1</w:t>
            </w:r>
            <w:r w:rsidRPr="001F0C88">
              <w:t>Z</w:t>
            </w:r>
            <w:r w:rsidRPr="00056701">
              <w:rPr>
                <w:lang w:val="ru-RU"/>
              </w:rPr>
              <w:t>2</w:t>
            </w:r>
            <w:r w:rsidRPr="001F0C88">
              <w:t>kucnUvY</w:t>
            </w:r>
            <w:r w:rsidRPr="00056701">
              <w:rPr>
                <w:lang w:val="ru-RU"/>
              </w:rPr>
              <w:t>2</w:t>
            </w:r>
            <w:r w:rsidRPr="001F0C88">
              <w:t>RwLzNlZWYxOTNmMGZiOTc</w:t>
            </w:r>
            <w:r w:rsidRPr="00056701">
              <w:rPr>
                <w:lang w:val="ru-RU"/>
              </w:rPr>
              <w:t>5</w:t>
            </w:r>
            <w:r w:rsidRPr="001F0C88">
              <w:t>YjBmMWU</w:t>
            </w:r>
            <w:r w:rsidRPr="00056701">
              <w:rPr>
                <w:lang w:val="ru-RU"/>
              </w:rPr>
              <w:t>2</w:t>
            </w:r>
            <w:r w:rsidRPr="001F0C88">
              <w:t>MjkyMWEzZTRiOTk</w:t>
            </w:r>
            <w:r w:rsidRPr="00056701">
              <w:rPr>
                <w:lang w:val="ru-RU"/>
              </w:rPr>
              <w:t>1</w:t>
            </w:r>
            <w:r w:rsidRPr="001F0C88">
              <w:t>YjlhNWVlOTAuY</w:t>
            </w:r>
            <w:r w:rsidRPr="00056701">
              <w:rPr>
                <w:lang w:val="ru-RU"/>
              </w:rPr>
              <w:t>3</w:t>
            </w:r>
            <w:r w:rsidRPr="001F0C88">
              <w:t>JsMFcGCCsGAQUFBwEBBEswSTBHBggrBgEFBQcwAoY</w:t>
            </w:r>
            <w:r w:rsidRPr="00056701">
              <w:rPr>
                <w:lang w:val="ru-RU"/>
              </w:rPr>
              <w:t>7</w:t>
            </w:r>
            <w:r w:rsidRPr="001F0C88">
              <w:t>aHR</w:t>
            </w:r>
            <w:r w:rsidRPr="00056701">
              <w:rPr>
                <w:lang w:val="ru-RU"/>
              </w:rPr>
              <w:t>0</w:t>
            </w:r>
            <w:r w:rsidRPr="001F0C88">
              <w:t>cDovL</w:t>
            </w:r>
            <w:r w:rsidRPr="00056701">
              <w:rPr>
                <w:lang w:val="ru-RU"/>
              </w:rPr>
              <w:t>2</w:t>
            </w:r>
            <w:r w:rsidRPr="001F0C88">
              <w:t>NlcnRlbnJvbGwudGVzdC</w:t>
            </w:r>
            <w:r w:rsidRPr="00056701">
              <w:rPr>
                <w:lang w:val="ru-RU"/>
              </w:rPr>
              <w:t>5</w:t>
            </w:r>
            <w:r w:rsidRPr="001F0C88">
              <w:t>nb</w:t>
            </w:r>
            <w:r w:rsidRPr="00056701">
              <w:rPr>
                <w:lang w:val="ru-RU"/>
              </w:rPr>
              <w:t>3</w:t>
            </w:r>
            <w:r w:rsidRPr="001F0C88">
              <w:t>N</w:t>
            </w:r>
            <w:r w:rsidRPr="00056701">
              <w:rPr>
                <w:lang w:val="ru-RU"/>
              </w:rPr>
              <w:t>1</w:t>
            </w:r>
            <w:r w:rsidRPr="001F0C88">
              <w:t>c</w:t>
            </w:r>
            <w:r w:rsidRPr="00056701">
              <w:rPr>
                <w:lang w:val="ru-RU"/>
              </w:rPr>
              <w:t>2</w:t>
            </w:r>
            <w:r w:rsidRPr="001F0C88">
              <w:t>x</w:t>
            </w:r>
            <w:r w:rsidRPr="00056701">
              <w:rPr>
                <w:lang w:val="ru-RU"/>
              </w:rPr>
              <w:t>1</w:t>
            </w:r>
            <w:r w:rsidRPr="001F0C88">
              <w:t>Z</w:t>
            </w:r>
            <w:r w:rsidRPr="00056701">
              <w:rPr>
                <w:lang w:val="ru-RU"/>
              </w:rPr>
              <w:t>2</w:t>
            </w:r>
            <w:r w:rsidRPr="001F0C88">
              <w:t>kucnUvY</w:t>
            </w:r>
            <w:r w:rsidRPr="00056701">
              <w:rPr>
                <w:lang w:val="ru-RU"/>
              </w:rPr>
              <w:t>2</w:t>
            </w:r>
            <w:r w:rsidRPr="001F0C88">
              <w:t>RwL</w:t>
            </w:r>
            <w:r w:rsidRPr="00056701">
              <w:rPr>
                <w:lang w:val="ru-RU"/>
              </w:rPr>
              <w:t>3</w:t>
            </w:r>
            <w:r w:rsidRPr="001F0C88">
              <w:t>Rlc</w:t>
            </w:r>
            <w:r w:rsidRPr="00056701">
              <w:rPr>
                <w:lang w:val="ru-RU"/>
              </w:rPr>
              <w:t>3</w:t>
            </w:r>
            <w:r w:rsidRPr="001F0C88">
              <w:t>RfY</w:t>
            </w:r>
            <w:r w:rsidRPr="00056701">
              <w:rPr>
                <w:lang w:val="ru-RU"/>
              </w:rPr>
              <w:t>2</w:t>
            </w:r>
            <w:r w:rsidRPr="001F0C88">
              <w:t>FfcnRsYWJzMi</w:t>
            </w:r>
            <w:r w:rsidRPr="00056701">
              <w:rPr>
                <w:lang w:val="ru-RU"/>
              </w:rPr>
              <w:t>5</w:t>
            </w:r>
            <w:r w:rsidRPr="001F0C88">
              <w:t>jZXIwCAYGKoUDAgIDA</w:t>
            </w:r>
            <w:r w:rsidRPr="00056701">
              <w:rPr>
                <w:lang w:val="ru-RU"/>
              </w:rPr>
              <w:t>0</w:t>
            </w:r>
            <w:r w:rsidRPr="001F0C88">
              <w:t>EAoUYc</w:t>
            </w:r>
            <w:r w:rsidRPr="00056701">
              <w:rPr>
                <w:lang w:val="ru-RU"/>
              </w:rPr>
              <w:t>8</w:t>
            </w:r>
            <w:r w:rsidRPr="001F0C88">
              <w:t>UzU</w:t>
            </w:r>
            <w:r w:rsidRPr="00056701">
              <w:rPr>
                <w:lang w:val="ru-RU"/>
              </w:rPr>
              <w:t>2</w:t>
            </w:r>
            <w:r w:rsidRPr="001F0C88">
              <w:t>SsFA</w:t>
            </w:r>
            <w:r w:rsidRPr="00056701">
              <w:rPr>
                <w:lang w:val="ru-RU"/>
              </w:rPr>
              <w:t>%2</w:t>
            </w:r>
            <w:r w:rsidRPr="001F0C88">
              <w:t>BWo</w:t>
            </w:r>
            <w:r w:rsidRPr="00056701">
              <w:rPr>
                <w:lang w:val="ru-RU"/>
              </w:rPr>
              <w:t>9</w:t>
            </w:r>
            <w:r w:rsidRPr="001F0C88">
              <w:t>Nkiqe</w:t>
            </w:r>
            <w:r w:rsidRPr="00056701">
              <w:rPr>
                <w:lang w:val="ru-RU"/>
              </w:rPr>
              <w:t>%2</w:t>
            </w:r>
            <w:r w:rsidRPr="001F0C88">
              <w:t>Bg</w:t>
            </w:r>
            <w:r w:rsidRPr="00056701">
              <w:rPr>
                <w:lang w:val="ru-RU"/>
              </w:rPr>
              <w:t>9</w:t>
            </w:r>
            <w:r w:rsidRPr="001F0C88">
              <w:t>WfNB</w:t>
            </w:r>
            <w:r w:rsidRPr="00056701">
              <w:rPr>
                <w:lang w:val="ru-RU"/>
              </w:rPr>
              <w:t>6/</w:t>
            </w:r>
            <w:r w:rsidRPr="001F0C88">
              <w:t>zB</w:t>
            </w:r>
            <w:r w:rsidRPr="00056701">
              <w:rPr>
                <w:lang w:val="ru-RU"/>
              </w:rPr>
              <w:t>8</w:t>
            </w:r>
            <w:r w:rsidRPr="001F0C88">
              <w:t>H</w:t>
            </w:r>
            <w:r w:rsidRPr="00056701">
              <w:rPr>
                <w:lang w:val="ru-RU"/>
              </w:rPr>
              <w:t>1</w:t>
            </w:r>
            <w:r w:rsidRPr="001F0C88">
              <w:t>M</w:t>
            </w:r>
            <w:r w:rsidRPr="00056701">
              <w:rPr>
                <w:lang w:val="ru-RU"/>
              </w:rPr>
              <w:t>1</w:t>
            </w:r>
            <w:r w:rsidRPr="001F0C88">
              <w:t>AFypgcdmSqwiNuygc</w:t>
            </w:r>
            <w:r w:rsidRPr="00056701">
              <w:rPr>
                <w:lang w:val="ru-RU"/>
              </w:rPr>
              <w:t>8</w:t>
            </w:r>
            <w:r w:rsidRPr="001F0C88">
              <w:t>Yk</w:t>
            </w:r>
            <w:r w:rsidRPr="00056701">
              <w:rPr>
                <w:lang w:val="ru-RU"/>
              </w:rPr>
              <w:t>%2</w:t>
            </w:r>
            <w:r w:rsidRPr="001F0C88">
              <w:t>BrvpJR</w:t>
            </w:r>
            <w:r w:rsidRPr="00056701">
              <w:rPr>
                <w:lang w:val="ru-RU"/>
              </w:rPr>
              <w:t>2</w:t>
            </w:r>
            <w:r w:rsidRPr="001F0C88">
              <w:t>baVI</w:t>
            </w:r>
            <w:r w:rsidRPr="00056701">
              <w:rPr>
                <w:lang w:val="ru-RU"/>
              </w:rPr>
              <w:t>8</w:t>
            </w:r>
            <w:r w:rsidRPr="001F0C88">
              <w:t>gH</w:t>
            </w:r>
            <w:r w:rsidRPr="00056701">
              <w:rPr>
                <w:lang w:val="ru-RU"/>
              </w:rPr>
              <w:t>43</w:t>
            </w:r>
            <w:r w:rsidRPr="001F0C88">
              <w:t>FT</w:t>
            </w:r>
            <w:r w:rsidRPr="00056701">
              <w:rPr>
                <w:lang w:val="ru-RU"/>
              </w:rPr>
              <w:t>82</w:t>
            </w:r>
            <w:r w:rsidRPr="001F0C88">
              <w:t>Aq</w:t>
            </w:r>
            <w:r w:rsidRPr="00056701">
              <w:rPr>
                <w:lang w:val="ru-RU"/>
              </w:rPr>
              <w:t>7</w:t>
            </w:r>
            <w:r w:rsidRPr="001F0C88">
              <w:t>HEbETGCAi</w:t>
            </w:r>
            <w:r w:rsidRPr="00056701">
              <w:rPr>
                <w:lang w:val="ru-RU"/>
              </w:rPr>
              <w:t>0</w:t>
            </w:r>
            <w:r w:rsidRPr="001F0C88">
              <w:t>wggIpAgEBMIIBXTCCAUYxGDAWBgUqhQNkARINMTIzNDU</w:t>
            </w:r>
            <w:r w:rsidRPr="0040461C">
              <w:rPr>
                <w:lang w:val="ru-RU"/>
              </w:rPr>
              <w:t>2</w:t>
            </w:r>
            <w:r w:rsidRPr="001F0C88">
              <w:t>Nzg</w:t>
            </w:r>
            <w:r w:rsidRPr="0040461C">
              <w:rPr>
                <w:lang w:val="ru-RU"/>
              </w:rPr>
              <w:t>5</w:t>
            </w:r>
            <w:r w:rsidRPr="001F0C88">
              <w:t>MDEyMzEaMBgGCCqFAwOBAwEBEgwwMDEyMzQ</w:t>
            </w:r>
            <w:r w:rsidRPr="0040461C">
              <w:rPr>
                <w:lang w:val="ru-RU"/>
              </w:rPr>
              <w:t>1</w:t>
            </w:r>
            <w:r w:rsidRPr="001F0C88">
              <w:t>Njc</w:t>
            </w:r>
            <w:r w:rsidRPr="0040461C">
              <w:rPr>
                <w:lang w:val="ru-RU"/>
              </w:rPr>
              <w:t>4</w:t>
            </w:r>
            <w:r w:rsidRPr="001F0C88">
              <w:t>OTAxKTAnBgNVBAkMINCh</w:t>
            </w:r>
            <w:r w:rsidRPr="0040461C">
              <w:rPr>
                <w:lang w:val="ru-RU"/>
              </w:rPr>
              <w:t>0</w:t>
            </w:r>
            <w:r w:rsidRPr="001F0C88">
              <w:t>YPRidC</w:t>
            </w:r>
            <w:r w:rsidRPr="0040461C">
              <w:rPr>
                <w:lang w:val="ru-RU"/>
              </w:rPr>
              <w:t>10</w:t>
            </w:r>
            <w:r w:rsidRPr="001F0C88">
              <w:t>LLRgdC</w:t>
            </w:r>
            <w:r w:rsidRPr="0040461C">
              <w:rPr>
                <w:lang w:val="ru-RU"/>
              </w:rPr>
              <w:t>60</w:t>
            </w:r>
            <w:r w:rsidRPr="001F0C88">
              <w:t>LjQuSDQstCw</w:t>
            </w:r>
            <w:r w:rsidRPr="0040461C">
              <w:rPr>
                <w:lang w:val="ru-RU"/>
              </w:rPr>
              <w:t>0</w:t>
            </w:r>
            <w:r w:rsidRPr="001F0C88">
              <w:t>Lsg</w:t>
            </w:r>
            <w:r w:rsidRPr="0040461C">
              <w:rPr>
                <w:lang w:val="ru-RU"/>
              </w:rPr>
              <w:t>0</w:t>
            </w:r>
            <w:r w:rsidRPr="001F0C88">
              <w:t>LQuIDI</w:t>
            </w:r>
            <w:r w:rsidRPr="0040461C">
              <w:rPr>
                <w:lang w:val="ru-RU"/>
              </w:rPr>
              <w:t>2</w:t>
            </w:r>
            <w:r w:rsidRPr="001F0C88">
              <w:t>MRcwFQYJKoZIhvcNAQkBFghjYUBydC</w:t>
            </w:r>
            <w:r w:rsidRPr="0040461C">
              <w:rPr>
                <w:lang w:val="ru-RU"/>
              </w:rPr>
              <w:t>5</w:t>
            </w:r>
            <w:r w:rsidRPr="001F0C88">
              <w:t>ydTELMAkGA</w:t>
            </w:r>
            <w:r w:rsidRPr="0040461C">
              <w:rPr>
                <w:lang w:val="ru-RU"/>
              </w:rPr>
              <w:t>1</w:t>
            </w:r>
            <w:r w:rsidRPr="001F0C88">
              <w:t>UEBhMCUlUxGDAWBgNVBAgMDzc</w:t>
            </w:r>
            <w:r w:rsidRPr="0040461C">
              <w:rPr>
                <w:lang w:val="ru-RU"/>
              </w:rPr>
              <w:t>3</w:t>
            </w:r>
            <w:r w:rsidRPr="001F0C88">
              <w:t>INCc</w:t>
            </w:r>
            <w:r w:rsidRPr="0040461C">
              <w:rPr>
                <w:lang w:val="ru-RU"/>
              </w:rPr>
              <w:t>0</w:t>
            </w:r>
            <w:r w:rsidRPr="001F0C88">
              <w:t>L</w:t>
            </w:r>
            <w:r w:rsidRPr="0040461C">
              <w:rPr>
                <w:lang w:val="ru-RU"/>
              </w:rPr>
              <w:t>7</w:t>
            </w:r>
            <w:r w:rsidRPr="001F0C88">
              <w:t>RgdC</w:t>
            </w:r>
            <w:r w:rsidRPr="0040461C">
              <w:rPr>
                <w:lang w:val="ru-RU"/>
              </w:rPr>
              <w:t>60</w:t>
            </w:r>
            <w:r w:rsidRPr="001F0C88">
              <w:t>LLQsDEVMBMGA</w:t>
            </w:r>
            <w:r w:rsidRPr="0040461C">
              <w:rPr>
                <w:lang w:val="ru-RU"/>
              </w:rPr>
              <w:t>1</w:t>
            </w:r>
            <w:r w:rsidRPr="001F0C88">
              <w:t>UEBwwM</w:t>
            </w:r>
            <w:r w:rsidRPr="0040461C">
              <w:rPr>
                <w:lang w:val="ru-RU"/>
              </w:rPr>
              <w:t>0</w:t>
            </w:r>
            <w:r w:rsidRPr="001F0C88">
              <w:t>JzQvtGB</w:t>
            </w:r>
            <w:r w:rsidRPr="0040461C">
              <w:rPr>
                <w:lang w:val="ru-RU"/>
              </w:rPr>
              <w:t>0</w:t>
            </w:r>
            <w:r w:rsidRPr="001F0C88">
              <w:t>LrQstCwMSQwIgYDVQQKDBvQntCQ</w:t>
            </w:r>
            <w:r w:rsidRPr="0040461C">
              <w:rPr>
                <w:lang w:val="ru-RU"/>
              </w:rPr>
              <w:t>0</w:t>
            </w:r>
            <w:r w:rsidRPr="001F0C88">
              <w:t>J</w:t>
            </w:r>
            <w:r w:rsidRPr="0040461C">
              <w:rPr>
                <w:lang w:val="ru-RU"/>
              </w:rPr>
              <w:t>4</w:t>
            </w:r>
            <w:r w:rsidRPr="001F0C88">
              <w:t>g</w:t>
            </w:r>
            <w:r w:rsidRPr="0040461C">
              <w:rPr>
                <w:lang w:val="ru-RU"/>
              </w:rPr>
              <w:t>0</w:t>
            </w:r>
            <w:r w:rsidRPr="001F0C88">
              <w:t>KDQvtGB</w:t>
            </w:r>
            <w:r w:rsidRPr="0040461C">
              <w:rPr>
                <w:lang w:val="ru-RU"/>
              </w:rPr>
              <w:t>0</w:t>
            </w:r>
            <w:r w:rsidRPr="001F0C88">
              <w:t>YLQtdC</w:t>
            </w:r>
            <w:r w:rsidRPr="0040461C">
              <w:rPr>
                <w:lang w:val="ru-RU"/>
              </w:rPr>
              <w:t>70</w:t>
            </w:r>
            <w:r w:rsidRPr="001F0C88">
              <w:t>LXQutC</w:t>
            </w:r>
            <w:r w:rsidRPr="0040461C">
              <w:rPr>
                <w:lang w:val="ru-RU"/>
              </w:rPr>
              <w:t>%2</w:t>
            </w:r>
            <w:r w:rsidRPr="001F0C88">
              <w:t>B</w:t>
            </w:r>
            <w:r w:rsidRPr="0040461C">
              <w:rPr>
                <w:lang w:val="ru-RU"/>
              </w:rPr>
              <w:t>0</w:t>
            </w:r>
            <w:r w:rsidRPr="001F0C88">
              <w:t>LwxMDAuBgNVBAsMJ</w:t>
            </w:r>
            <w:r w:rsidRPr="0040461C">
              <w:rPr>
                <w:lang w:val="ru-RU"/>
              </w:rPr>
              <w:t>9</w:t>
            </w:r>
            <w:r w:rsidRPr="001F0C88">
              <w:t>Cj</w:t>
            </w:r>
            <w:r w:rsidRPr="0040461C">
              <w:rPr>
                <w:lang w:val="ru-RU"/>
              </w:rPr>
              <w:t>0</w:t>
            </w:r>
            <w:r w:rsidRPr="001F0C88">
              <w:t>LTQvtGB</w:t>
            </w:r>
            <w:r w:rsidRPr="0040461C">
              <w:rPr>
                <w:lang w:val="ru-RU"/>
              </w:rPr>
              <w:t>0</w:t>
            </w:r>
            <w:r w:rsidRPr="001F0C88">
              <w:t>YLQvtCy</w:t>
            </w:r>
            <w:r w:rsidRPr="0040461C">
              <w:rPr>
                <w:lang w:val="ru-RU"/>
              </w:rPr>
              <w:t>0</w:t>
            </w:r>
            <w:r w:rsidRPr="001F0C88">
              <w:t>LXRgNGP</w:t>
            </w:r>
            <w:r w:rsidRPr="0040461C">
              <w:rPr>
                <w:lang w:val="ru-RU"/>
              </w:rPr>
              <w:t>0</w:t>
            </w:r>
            <w:r w:rsidRPr="001F0C88">
              <w:t>Y</w:t>
            </w:r>
            <w:r w:rsidRPr="0040461C">
              <w:rPr>
                <w:lang w:val="ru-RU"/>
              </w:rPr>
              <w:t>7</w:t>
            </w:r>
            <w:r w:rsidRPr="001F0C88">
              <w:t>RidC</w:t>
            </w:r>
            <w:r w:rsidRPr="0040461C">
              <w:rPr>
                <w:lang w:val="ru-RU"/>
              </w:rPr>
              <w:t>40</w:t>
            </w:r>
            <w:r w:rsidRPr="001F0C88">
              <w:t>Lkg</w:t>
            </w:r>
            <w:r w:rsidRPr="0040461C">
              <w:rPr>
                <w:lang w:val="ru-RU"/>
              </w:rPr>
              <w:t>0</w:t>
            </w:r>
            <w:r w:rsidRPr="001F0C88">
              <w:t>YbQtdC</w:t>
            </w:r>
            <w:r w:rsidRPr="0040461C">
              <w:rPr>
                <w:lang w:val="ru-RU"/>
              </w:rPr>
              <w:t>90</w:t>
            </w:r>
            <w:r w:rsidRPr="001F0C88">
              <w:t>YLRgDE</w:t>
            </w:r>
            <w:r w:rsidRPr="0040461C">
              <w:rPr>
                <w:lang w:val="ru-RU"/>
              </w:rPr>
              <w:t>0</w:t>
            </w:r>
            <w:r w:rsidRPr="001F0C88">
              <w:t>MDIGA</w:t>
            </w:r>
            <w:r w:rsidRPr="0040461C">
              <w:rPr>
                <w:lang w:val="ru-RU"/>
              </w:rPr>
              <w:t>1</w:t>
            </w:r>
            <w:r w:rsidRPr="001F0C88">
              <w:t>UEAwwr</w:t>
            </w:r>
            <w:r w:rsidRPr="0040461C">
              <w:rPr>
                <w:lang w:val="ru-RU"/>
              </w:rPr>
              <w:t>0</w:t>
            </w:r>
            <w:r w:rsidRPr="001F0C88">
              <w:t>KLQtdGB</w:t>
            </w:r>
            <w:r w:rsidRPr="0040461C">
              <w:rPr>
                <w:lang w:val="ru-RU"/>
              </w:rPr>
              <w:t>0</w:t>
            </w:r>
            <w:r w:rsidRPr="001F0C88">
              <w:t>YLQvtCy</w:t>
            </w:r>
            <w:r w:rsidRPr="0040461C">
              <w:rPr>
                <w:lang w:val="ru-RU"/>
              </w:rPr>
              <w:t>0</w:t>
            </w:r>
            <w:r w:rsidRPr="001F0C88">
              <w:t>YvQuSDQo</w:t>
            </w:r>
            <w:r w:rsidRPr="0040461C">
              <w:rPr>
                <w:lang w:val="ru-RU"/>
              </w:rPr>
              <w:t>9</w:t>
            </w:r>
            <w:r w:rsidRPr="001F0C88">
              <w:t>CmINCg</w:t>
            </w:r>
            <w:r w:rsidRPr="0040461C">
              <w:rPr>
                <w:lang w:val="ru-RU"/>
              </w:rPr>
              <w:t>0</w:t>
            </w:r>
            <w:r w:rsidRPr="001F0C88">
              <w:t>KLQmiAo</w:t>
            </w:r>
            <w:r w:rsidRPr="0040461C">
              <w:rPr>
                <w:lang w:val="ru-RU"/>
              </w:rPr>
              <w:t>0</w:t>
            </w:r>
            <w:r w:rsidRPr="001F0C88">
              <w:t>KDQotCb</w:t>
            </w:r>
            <w:r w:rsidRPr="0040461C">
              <w:rPr>
                <w:lang w:val="ru-RU"/>
              </w:rPr>
              <w:t>0</w:t>
            </w:r>
            <w:r w:rsidRPr="001F0C88">
              <w:t>LDQsdGBKQIRAXILAVZQABCz</w:t>
            </w:r>
            <w:r w:rsidRPr="0040461C">
              <w:rPr>
                <w:lang w:val="ru-RU"/>
              </w:rPr>
              <w:t>6</w:t>
            </w:r>
            <w:r w:rsidRPr="001F0C88">
              <w:t>BEFgeFMnQAwCgYGKoUDAgIJBQCgaTAYBgkqhkiG</w:t>
            </w:r>
            <w:r w:rsidRPr="0040461C">
              <w:rPr>
                <w:lang w:val="ru-RU"/>
              </w:rPr>
              <w:t>9</w:t>
            </w:r>
            <w:r w:rsidRPr="001F0C88">
              <w:t>w</w:t>
            </w:r>
            <w:r w:rsidRPr="0040461C">
              <w:rPr>
                <w:lang w:val="ru-RU"/>
              </w:rPr>
              <w:t>0</w:t>
            </w:r>
            <w:r w:rsidRPr="001F0C88">
              <w:t>BCQMxCwYJKoZIhvcNAQcBMBwGCSqGSIb</w:t>
            </w:r>
            <w:r w:rsidRPr="0040461C">
              <w:rPr>
                <w:lang w:val="ru-RU"/>
              </w:rPr>
              <w:t>3</w:t>
            </w:r>
            <w:r w:rsidRPr="001F0C88">
              <w:t>DQEJBTEPFw</w:t>
            </w:r>
            <w:r w:rsidRPr="0040461C">
              <w:rPr>
                <w:lang w:val="ru-RU"/>
              </w:rPr>
              <w:t>0</w:t>
            </w:r>
            <w:r w:rsidRPr="001F0C88">
              <w:t>xOTA</w:t>
            </w:r>
            <w:r w:rsidRPr="0040461C">
              <w:rPr>
                <w:lang w:val="ru-RU"/>
              </w:rPr>
              <w:t>0</w:t>
            </w:r>
            <w:r w:rsidRPr="001F0C88">
              <w:t>MjUxMTE</w:t>
            </w:r>
            <w:r w:rsidRPr="0040461C">
              <w:rPr>
                <w:lang w:val="ru-RU"/>
              </w:rPr>
              <w:t>2</w:t>
            </w:r>
            <w:r w:rsidRPr="001F0C88">
              <w:t>NDNaMC</w:t>
            </w:r>
            <w:r w:rsidRPr="0040461C">
              <w:rPr>
                <w:lang w:val="ru-RU"/>
              </w:rPr>
              <w:t>8</w:t>
            </w:r>
            <w:r w:rsidRPr="001F0C88">
              <w:t>GCSqGSIb</w:t>
            </w:r>
            <w:r w:rsidRPr="0040461C">
              <w:rPr>
                <w:lang w:val="ru-RU"/>
              </w:rPr>
              <w:t>3</w:t>
            </w:r>
            <w:r w:rsidRPr="001F0C88">
              <w:t>DQEJBDEiBCBmiWxRFhvwv</w:t>
            </w:r>
            <w:r w:rsidRPr="0040461C">
              <w:rPr>
                <w:lang w:val="ru-RU"/>
              </w:rPr>
              <w:t>%2</w:t>
            </w:r>
            <w:r w:rsidRPr="001F0C88">
              <w:t>BXWEuu</w:t>
            </w:r>
            <w:r w:rsidRPr="0040461C">
              <w:rPr>
                <w:lang w:val="ru-RU"/>
              </w:rPr>
              <w:t>/</w:t>
            </w:r>
            <w:r w:rsidRPr="001F0C88">
              <w:t>h</w:t>
            </w:r>
            <w:r w:rsidRPr="0040461C">
              <w:rPr>
                <w:lang w:val="ru-RU"/>
              </w:rPr>
              <w:t>9/</w:t>
            </w:r>
            <w:r w:rsidRPr="001F0C88">
              <w:t>rTqgtnF</w:t>
            </w:r>
            <w:r w:rsidRPr="0040461C">
              <w:rPr>
                <w:lang w:val="ru-RU"/>
              </w:rPr>
              <w:t>8</w:t>
            </w:r>
            <w:r w:rsidRPr="001F0C88">
              <w:t>LX</w:t>
            </w:r>
            <w:r w:rsidRPr="0040461C">
              <w:rPr>
                <w:lang w:val="ru-RU"/>
              </w:rPr>
              <w:t>/</w:t>
            </w:r>
            <w:r w:rsidRPr="001F0C88">
              <w:t>jJj</w:t>
            </w:r>
            <w:r w:rsidRPr="0040461C">
              <w:rPr>
                <w:lang w:val="ru-RU"/>
              </w:rPr>
              <w:t>1</w:t>
            </w:r>
            <w:r w:rsidRPr="001F0C88">
              <w:t>mcklRG</w:t>
            </w:r>
            <w:r w:rsidRPr="0040461C">
              <w:rPr>
                <w:lang w:val="ru-RU"/>
              </w:rPr>
              <w:t>2</w:t>
            </w:r>
            <w:r w:rsidRPr="001F0C88">
              <w:t>DAKBgYqhQMCAhMFAARArOSy</w:t>
            </w:r>
            <w:r w:rsidRPr="0040461C">
              <w:rPr>
                <w:lang w:val="ru-RU"/>
              </w:rPr>
              <w:t>4</w:t>
            </w:r>
            <w:r w:rsidRPr="001F0C88">
              <w:t>sY</w:t>
            </w:r>
            <w:r w:rsidRPr="0040461C">
              <w:rPr>
                <w:lang w:val="ru-RU"/>
              </w:rPr>
              <w:t>5</w:t>
            </w:r>
            <w:r w:rsidRPr="001F0C88">
              <w:t>sSVdItvu</w:t>
            </w:r>
            <w:r w:rsidRPr="0040461C">
              <w:rPr>
                <w:lang w:val="ru-RU"/>
              </w:rPr>
              <w:t>1</w:t>
            </w:r>
            <w:r w:rsidRPr="001F0C88">
              <w:t>Sh</w:t>
            </w:r>
            <w:r w:rsidRPr="0040461C">
              <w:rPr>
                <w:lang w:val="ru-RU"/>
              </w:rPr>
              <w:t>2</w:t>
            </w:r>
            <w:r w:rsidRPr="001F0C88">
              <w:t>mSDZu</w:t>
            </w:r>
            <w:r w:rsidRPr="0040461C">
              <w:rPr>
                <w:lang w:val="ru-RU"/>
              </w:rPr>
              <w:t>6</w:t>
            </w:r>
            <w:r w:rsidRPr="001F0C88">
              <w:t>cGUKQ</w:t>
            </w:r>
            <w:r w:rsidRPr="0040461C">
              <w:rPr>
                <w:lang w:val="ru-RU"/>
              </w:rPr>
              <w:t>5</w:t>
            </w:r>
            <w:r w:rsidRPr="001F0C88">
              <w:t>E</w:t>
            </w:r>
            <w:r w:rsidRPr="0040461C">
              <w:rPr>
                <w:lang w:val="ru-RU"/>
              </w:rPr>
              <w:t>5</w:t>
            </w:r>
            <w:r w:rsidRPr="001F0C88">
              <w:t>Fj</w:t>
            </w:r>
            <w:r w:rsidRPr="0040461C">
              <w:rPr>
                <w:lang w:val="ru-RU"/>
              </w:rPr>
              <w:t>72</w:t>
            </w:r>
            <w:r w:rsidRPr="001F0C88">
              <w:t>c</w:t>
            </w:r>
            <w:r w:rsidRPr="0040461C">
              <w:rPr>
                <w:lang w:val="ru-RU"/>
              </w:rPr>
              <w:t>/</w:t>
            </w:r>
            <w:r w:rsidRPr="001F0C88">
              <w:t>De</w:t>
            </w:r>
            <w:r w:rsidRPr="0040461C">
              <w:rPr>
                <w:lang w:val="ru-RU"/>
              </w:rPr>
              <w:t>8</w:t>
            </w:r>
            <w:r w:rsidRPr="001F0C88">
              <w:t>CVVyhM</w:t>
            </w:r>
            <w:r w:rsidRPr="0040461C">
              <w:rPr>
                <w:lang w:val="ru-RU"/>
              </w:rPr>
              <w:t>8</w:t>
            </w:r>
            <w:r w:rsidRPr="001F0C88">
              <w:t>PFOA</w:t>
            </w:r>
            <w:r w:rsidRPr="0040461C">
              <w:rPr>
                <w:lang w:val="ru-RU"/>
              </w:rPr>
              <w:t>863</w:t>
            </w:r>
            <w:r w:rsidRPr="001F0C88">
              <w:t>T</w:t>
            </w:r>
            <w:r w:rsidRPr="0040461C">
              <w:rPr>
                <w:lang w:val="ru-RU"/>
              </w:rPr>
              <w:t>2</w:t>
            </w:r>
            <w:r w:rsidRPr="001F0C88">
              <w:t>S</w:t>
            </w:r>
            <w:r w:rsidRPr="0040461C">
              <w:rPr>
                <w:lang w:val="ru-RU"/>
              </w:rPr>
              <w:t>/1</w:t>
            </w:r>
            <w:r w:rsidRPr="001F0C88">
              <w:t>Cx</w:t>
            </w:r>
            <w:r w:rsidRPr="0040461C">
              <w:rPr>
                <w:lang w:val="ru-RU"/>
              </w:rPr>
              <w:t>%2</w:t>
            </w:r>
            <w:r w:rsidRPr="001F0C88">
              <w:t>BmYkFzcZ</w:t>
            </w:r>
            <w:r w:rsidRPr="0040461C">
              <w:rPr>
                <w:lang w:val="ru-RU"/>
              </w:rPr>
              <w:t>4</w:t>
            </w:r>
            <w:r w:rsidRPr="001F0C88">
              <w:t>OIoqfythhpt</w:t>
            </w:r>
            <w:r w:rsidRPr="0040461C">
              <w:rPr>
                <w:lang w:val="ru-RU"/>
              </w:rPr>
              <w:t>1</w:t>
            </w:r>
            <w:r w:rsidRPr="001F0C88">
              <w:t>w</w:t>
            </w:r>
            <w:r w:rsidRPr="0040461C">
              <w:rPr>
                <w:lang w:val="ru-RU"/>
              </w:rPr>
              <w:t>%3</w:t>
            </w:r>
            <w:r w:rsidRPr="001F0C88">
              <w:t>D</w:t>
            </w:r>
            <w:r w:rsidRPr="0040461C">
              <w:rPr>
                <w:lang w:val="ru-RU"/>
              </w:rPr>
              <w:t>%3</w:t>
            </w:r>
            <w:r w:rsidRPr="001F0C88">
              <w:t>D</w:t>
            </w:r>
            <w:r w:rsidRPr="0040461C">
              <w:rPr>
                <w:lang w:val="ru-RU"/>
              </w:rPr>
              <w:t>&amp;</w:t>
            </w:r>
            <w:r w:rsidRPr="001F0C88">
              <w:t>redirect</w:t>
            </w:r>
            <w:r w:rsidRPr="0040461C">
              <w:rPr>
                <w:lang w:val="ru-RU"/>
              </w:rPr>
              <w:t>_</w:t>
            </w:r>
            <w:r w:rsidRPr="001F0C88">
              <w:t>uri</w:t>
            </w:r>
            <w:r w:rsidRPr="0040461C">
              <w:rPr>
                <w:lang w:val="ru-RU"/>
              </w:rPr>
              <w:t>=</w:t>
            </w:r>
            <w:r w:rsidRPr="001F0C88">
              <w:t>http</w:t>
            </w:r>
            <w:r w:rsidRPr="0040461C">
              <w:rPr>
                <w:lang w:val="ru-RU"/>
              </w:rPr>
              <w:t>://172.20.11.79:8787/</w:t>
            </w:r>
            <w:r w:rsidRPr="001F0C88">
              <w:t>servlets</w:t>
            </w:r>
            <w:r w:rsidRPr="0040461C">
              <w:rPr>
                <w:lang w:val="ru-RU"/>
              </w:rPr>
              <w:t>/</w:t>
            </w:r>
            <w:r w:rsidRPr="001F0C88">
              <w:t>api</w:t>
            </w:r>
            <w:r w:rsidRPr="0040461C">
              <w:rPr>
                <w:lang w:val="ru-RU"/>
              </w:rPr>
              <w:t>/</w:t>
            </w:r>
            <w:r w:rsidRPr="001F0C88">
              <w:t>v</w:t>
            </w:r>
            <w:r w:rsidRPr="0040461C">
              <w:rPr>
                <w:lang w:val="ru-RU"/>
              </w:rPr>
              <w:t>1/</w:t>
            </w:r>
            <w:r w:rsidRPr="001F0C88">
              <w:t>public</w:t>
            </w:r>
            <w:r w:rsidRPr="0040461C">
              <w:rPr>
                <w:lang w:val="ru-RU"/>
              </w:rPr>
              <w:t>/</w:t>
            </w:r>
            <w:r w:rsidRPr="001F0C88">
              <w:t>verification</w:t>
            </w:r>
            <w:r w:rsidRPr="0040461C">
              <w:rPr>
                <w:lang w:val="ru-RU"/>
              </w:rPr>
              <w:t>&amp;</w:t>
            </w:r>
            <w:r w:rsidRPr="001F0C88">
              <w:t>state</w:t>
            </w:r>
            <w:r w:rsidRPr="0040461C">
              <w:rPr>
                <w:lang w:val="ru-RU"/>
              </w:rPr>
              <w:t>=0</w:t>
            </w:r>
            <w:r w:rsidRPr="001F0C88">
              <w:t>aed</w:t>
            </w:r>
            <w:r w:rsidRPr="0040461C">
              <w:rPr>
                <w:lang w:val="ru-RU"/>
              </w:rPr>
              <w:t>8</w:t>
            </w:r>
            <w:r w:rsidRPr="001F0C88">
              <w:t>c</w:t>
            </w:r>
            <w:r w:rsidRPr="0040461C">
              <w:rPr>
                <w:lang w:val="ru-RU"/>
              </w:rPr>
              <w:t>79-</w:t>
            </w:r>
            <w:r w:rsidRPr="001F0C88">
              <w:t>a</w:t>
            </w:r>
            <w:r w:rsidRPr="0040461C">
              <w:rPr>
                <w:lang w:val="ru-RU"/>
              </w:rPr>
              <w:t>575-3</w:t>
            </w:r>
            <w:r w:rsidRPr="001F0C88">
              <w:t>d</w:t>
            </w:r>
            <w:r w:rsidRPr="0040461C">
              <w:rPr>
                <w:lang w:val="ru-RU"/>
              </w:rPr>
              <w:t>54-</w:t>
            </w:r>
            <w:r w:rsidRPr="001F0C88">
              <w:t>a</w:t>
            </w:r>
            <w:r w:rsidRPr="0040461C">
              <w:rPr>
                <w:lang w:val="ru-RU"/>
              </w:rPr>
              <w:t>6</w:t>
            </w:r>
            <w:r w:rsidRPr="001F0C88">
              <w:t>fe</w:t>
            </w:r>
            <w:r w:rsidRPr="0040461C">
              <w:rPr>
                <w:lang w:val="ru-RU"/>
              </w:rPr>
              <w:t>-133</w:t>
            </w:r>
            <w:r w:rsidRPr="001F0C88">
              <w:t>db</w:t>
            </w:r>
            <w:r w:rsidRPr="0040461C">
              <w:rPr>
                <w:lang w:val="ru-RU"/>
              </w:rPr>
              <w:t>91200</w:t>
            </w:r>
            <w:r w:rsidRPr="001F0C88">
              <w:t>ba</w:t>
            </w:r>
            <w:r w:rsidRPr="0040461C">
              <w:rPr>
                <w:lang w:val="ru-RU"/>
              </w:rPr>
              <w:t>&amp;</w:t>
            </w:r>
            <w:r w:rsidRPr="001F0C88">
              <w:t>client</w:t>
            </w:r>
            <w:r w:rsidRPr="0040461C">
              <w:rPr>
                <w:lang w:val="ru-RU"/>
              </w:rPr>
              <w:t>_</w:t>
            </w:r>
            <w:r w:rsidRPr="001F0C88">
              <w:t>id</w:t>
            </w:r>
            <w:r w:rsidRPr="0040461C">
              <w:rPr>
                <w:lang w:val="ru-RU"/>
              </w:rPr>
              <w:t>=</w:t>
            </w:r>
            <w:r w:rsidRPr="001F0C88">
              <w:t>UBS</w:t>
            </w:r>
            <w:r w:rsidRPr="0040461C">
              <w:rPr>
                <w:lang w:val="ru-RU"/>
              </w:rPr>
              <w:t>_</w:t>
            </w:r>
            <w:r w:rsidRPr="001F0C88">
              <w:t>DEV</w:t>
            </w:r>
            <w:r w:rsidRPr="0040461C">
              <w:rPr>
                <w:lang w:val="ru-RU"/>
              </w:rPr>
              <w:t>&amp;</w:t>
            </w:r>
            <w:r w:rsidRPr="001F0C88">
              <w:t>timestamp</w:t>
            </w:r>
            <w:r w:rsidRPr="0040461C">
              <w:rPr>
                <w:lang w:val="ru-RU"/>
              </w:rPr>
              <w:t>=2019.04.25%2011:16:42%20%2</w:t>
            </w:r>
            <w:r w:rsidRPr="001F0C88">
              <w:t>B</w:t>
            </w:r>
            <w:r w:rsidRPr="0040461C">
              <w:rPr>
                <w:lang w:val="ru-RU"/>
              </w:rPr>
              <w:t>0000</w:t>
            </w:r>
          </w:p>
          <w:p w14:paraId="6FA4E51E" w14:textId="77777777" w:rsidR="004F7817" w:rsidRPr="0040461C" w:rsidRDefault="004F7817" w:rsidP="004F7817">
            <w:pPr>
              <w:pStyle w:val="affffffe"/>
              <w:rPr>
                <w:lang w:val="ru-RU"/>
              </w:rPr>
            </w:pPr>
            <w:r w:rsidRPr="001F0C88">
              <w:t>Set</w:t>
            </w:r>
            <w:r w:rsidRPr="0040461C">
              <w:rPr>
                <w:lang w:val="ru-RU"/>
              </w:rPr>
              <w:t>-</w:t>
            </w:r>
            <w:r w:rsidRPr="001F0C88">
              <w:t>Cookie</w:t>
            </w:r>
            <w:r w:rsidRPr="0040461C">
              <w:rPr>
                <w:lang w:val="ru-RU"/>
              </w:rPr>
              <w:t xml:space="preserve">: </w:t>
            </w:r>
            <w:r w:rsidRPr="001F0C88">
              <w:t>adapter</w:t>
            </w:r>
            <w:r w:rsidRPr="0040461C">
              <w:rPr>
                <w:lang w:val="ru-RU"/>
              </w:rPr>
              <w:t>=</w:t>
            </w:r>
            <w:r w:rsidRPr="001F0C88">
              <w:t>a</w:t>
            </w:r>
            <w:r w:rsidRPr="0040461C">
              <w:rPr>
                <w:lang w:val="ru-RU"/>
              </w:rPr>
              <w:t>30</w:t>
            </w:r>
            <w:r w:rsidRPr="001F0C88">
              <w:t>f</w:t>
            </w:r>
            <w:r w:rsidRPr="0040461C">
              <w:rPr>
                <w:lang w:val="ru-RU"/>
              </w:rPr>
              <w:t>8</w:t>
            </w:r>
            <w:r w:rsidRPr="001F0C88">
              <w:t>af</w:t>
            </w:r>
            <w:r w:rsidRPr="0040461C">
              <w:rPr>
                <w:lang w:val="ru-RU"/>
              </w:rPr>
              <w:t>2-4</w:t>
            </w:r>
            <w:r w:rsidRPr="001F0C88">
              <w:t>c</w:t>
            </w:r>
            <w:r w:rsidRPr="0040461C">
              <w:rPr>
                <w:lang w:val="ru-RU"/>
              </w:rPr>
              <w:t>4</w:t>
            </w:r>
            <w:r w:rsidRPr="001F0C88">
              <w:t>f</w:t>
            </w:r>
            <w:r w:rsidRPr="0040461C">
              <w:rPr>
                <w:lang w:val="ru-RU"/>
              </w:rPr>
              <w:t>-404</w:t>
            </w:r>
            <w:r w:rsidRPr="001F0C88">
              <w:t>a</w:t>
            </w:r>
            <w:r w:rsidRPr="0040461C">
              <w:rPr>
                <w:lang w:val="ru-RU"/>
              </w:rPr>
              <w:t>-</w:t>
            </w:r>
            <w:r w:rsidRPr="001F0C88">
              <w:t>b</w:t>
            </w:r>
            <w:r w:rsidRPr="0040461C">
              <w:rPr>
                <w:lang w:val="ru-RU"/>
              </w:rPr>
              <w:t>5</w:t>
            </w:r>
            <w:r w:rsidRPr="001F0C88">
              <w:t>b</w:t>
            </w:r>
            <w:r w:rsidRPr="0040461C">
              <w:rPr>
                <w:lang w:val="ru-RU"/>
              </w:rPr>
              <w:t>9-</w:t>
            </w:r>
            <w:r w:rsidRPr="001F0C88">
              <w:t>df</w:t>
            </w:r>
            <w:r w:rsidRPr="0040461C">
              <w:rPr>
                <w:lang w:val="ru-RU"/>
              </w:rPr>
              <w:t>7</w:t>
            </w:r>
            <w:r w:rsidRPr="001F0C88">
              <w:t>cd</w:t>
            </w:r>
            <w:r w:rsidRPr="0040461C">
              <w:rPr>
                <w:lang w:val="ru-RU"/>
              </w:rPr>
              <w:t>102</w:t>
            </w:r>
            <w:r w:rsidRPr="001F0C88">
              <w:t>c</w:t>
            </w:r>
            <w:r w:rsidRPr="0040461C">
              <w:rPr>
                <w:lang w:val="ru-RU"/>
              </w:rPr>
              <w:t>084</w:t>
            </w:r>
          </w:p>
          <w:p w14:paraId="06C51DC0" w14:textId="23F6992D" w:rsidR="004F7817" w:rsidRDefault="004F7817" w:rsidP="004F7817">
            <w:pPr>
              <w:pStyle w:val="affffff2"/>
              <w:ind w:firstLine="0"/>
            </w:pP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Content</w:t>
            </w:r>
            <w:r w:rsidRPr="005D4D49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Type</w:t>
            </w:r>
            <w:r w:rsidRPr="005D4D49">
              <w:rPr>
                <w:rFonts w:ascii="Courier New" w:hAnsi="Courier New" w:cs="Courier New"/>
                <w:sz w:val="20"/>
                <w:szCs w:val="20"/>
              </w:rPr>
              <w:t xml:space="preserve">: </w:t>
            </w: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application</w:t>
            </w:r>
            <w:r w:rsidRPr="005D4D49"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json</w:t>
            </w:r>
          </w:p>
        </w:tc>
      </w:tr>
    </w:tbl>
    <w:p w14:paraId="512F0B85" w14:textId="0826F0BF" w:rsidR="008E780E" w:rsidRPr="00E57356" w:rsidRDefault="008E780E" w:rsidP="000E7780">
      <w:pPr>
        <w:pStyle w:val="affffff2"/>
      </w:pPr>
      <w:r w:rsidRPr="00E57356">
        <w:lastRenderedPageBreak/>
        <w:t>Прикладные ошибки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654"/>
        <w:gridCol w:w="718"/>
        <w:gridCol w:w="4654"/>
      </w:tblGrid>
      <w:tr w:rsidR="008E780E" w14:paraId="155E51A7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D9D3D2" w14:textId="77777777" w:rsidR="008E780E" w:rsidRPr="00E57356" w:rsidRDefault="008E780E" w:rsidP="008E780E">
            <w:pPr>
              <w:pStyle w:val="afffff0"/>
            </w:pPr>
            <w:r w:rsidRPr="00E57356">
              <w:lastRenderedPageBreak/>
              <w:t>Ошибка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9FE55A" w14:textId="77777777" w:rsidR="008E780E" w:rsidRPr="00E57356" w:rsidRDefault="008E780E" w:rsidP="008E780E">
            <w:pPr>
              <w:pStyle w:val="afffff0"/>
            </w:pPr>
            <w:r w:rsidRPr="00E57356">
              <w:t>Код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2E5ACE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4D9C03B1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6F2BB6" w14:textId="77777777" w:rsidR="008E780E" w:rsidRPr="00E57356" w:rsidRDefault="008E780E" w:rsidP="008E780E">
            <w:pPr>
              <w:pStyle w:val="affff2"/>
            </w:pPr>
            <w:r w:rsidRPr="00E57356">
              <w:t>Сессия не существует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ECE039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62D541" w14:textId="77777777" w:rsidR="008E780E" w:rsidRPr="00E57356" w:rsidRDefault="008E780E" w:rsidP="008E780E">
            <w:pPr>
              <w:pStyle w:val="affff2"/>
            </w:pPr>
            <w:r w:rsidRPr="00E57356">
              <w:t>Сессия sid не существует</w:t>
            </w:r>
          </w:p>
        </w:tc>
      </w:tr>
      <w:tr w:rsidR="008E780E" w14:paraId="4861E29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467869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B864F8E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A6B45B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</w:tr>
    </w:tbl>
    <w:p w14:paraId="6E3FC640" w14:textId="77777777" w:rsidR="008E780E" w:rsidRPr="00E57356" w:rsidRDefault="008E780E" w:rsidP="008E780E"/>
    <w:p w14:paraId="1FA572F3" w14:textId="77777777" w:rsidR="008E780E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769" w:name="_Toc528254338"/>
      <w:bookmarkStart w:id="770" w:name="_Toc534818835"/>
      <w:bookmarkStart w:id="771" w:name="_Toc13496309"/>
      <w:r w:rsidRPr="00E57356">
        <w:t>Функция "Получение доступа к биометрической верификации"</w:t>
      </w:r>
      <w:bookmarkEnd w:id="769"/>
      <w:bookmarkEnd w:id="770"/>
      <w:bookmarkEnd w:id="771"/>
    </w:p>
    <w:p w14:paraId="51ECCDF5" w14:textId="05ECC0FF" w:rsidR="008E780E" w:rsidRDefault="008E780E" w:rsidP="008E780E">
      <w:pPr>
        <w:pStyle w:val="affffff2"/>
      </w:pPr>
      <w:r w:rsidRPr="00E57356">
        <w:t xml:space="preserve">Вызывается пользователем после успешного получения кода авторизации для scope="openid, bio" в ЕСИА. </w:t>
      </w:r>
      <w:r>
        <w:t>Клиенту передаются данные для</w:t>
      </w:r>
      <w:r w:rsidRPr="00E57356">
        <w:t xml:space="preserve"> перенаправлени</w:t>
      </w:r>
      <w:r>
        <w:t>я</w:t>
      </w:r>
      <w:r w:rsidRPr="00E57356">
        <w:t xml:space="preserve"> на ЕБС для проведения биометрической верификации пользователя.</w:t>
      </w:r>
    </w:p>
    <w:p w14:paraId="3EA96CC8" w14:textId="77777777" w:rsidR="00442C87" w:rsidRPr="00043EE7" w:rsidRDefault="00442C87" w:rsidP="00442C87">
      <w:pPr>
        <w:pStyle w:val="affffff2"/>
      </w:pPr>
      <w:r w:rsidRPr="005D5966">
        <w:t>Путь</w:t>
      </w:r>
      <w:r w:rsidRPr="00043EE7">
        <w:t xml:space="preserve">, </w:t>
      </w:r>
      <w:r w:rsidRPr="005D5966">
        <w:t>относительно</w:t>
      </w:r>
      <w:r w:rsidRPr="00043EE7">
        <w:t xml:space="preserve"> </w:t>
      </w:r>
      <w:r w:rsidRPr="005D5966">
        <w:t>базового</w:t>
      </w:r>
      <w:r w:rsidRPr="00043EE7">
        <w:t xml:space="preserve"> </w:t>
      </w:r>
      <w:r w:rsidRPr="00442C87">
        <w:rPr>
          <w:lang w:val="en-US"/>
        </w:rPr>
        <w:t>URL</w:t>
      </w:r>
      <w:r w:rsidRPr="00043EE7">
        <w:t xml:space="preserve">: </w:t>
      </w:r>
    </w:p>
    <w:p w14:paraId="04BF0A14" w14:textId="5C8E1B95" w:rsidR="00442C87" w:rsidRPr="00043EE7" w:rsidRDefault="00442C87" w:rsidP="00442C8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>
        <w:rPr>
          <w:sz w:val="20"/>
          <w:szCs w:val="20"/>
        </w:rPr>
        <w:t>https</w:t>
      </w:r>
      <w:r w:rsidRPr="00043EE7">
        <w:rPr>
          <w:sz w:val="20"/>
          <w:szCs w:val="20"/>
          <w:lang w:val="ru-RU"/>
        </w:rPr>
        <w:t>://</w:t>
      </w:r>
      <w:r>
        <w:rPr>
          <w:sz w:val="20"/>
          <w:szCs w:val="20"/>
        </w:rPr>
        <w:t>redirect</w:t>
      </w:r>
      <w:r w:rsidRPr="00043EE7">
        <w:rPr>
          <w:sz w:val="20"/>
          <w:szCs w:val="20"/>
          <w:lang w:val="ru-RU"/>
        </w:rPr>
        <w:t>_</w:t>
      </w:r>
      <w:r>
        <w:rPr>
          <w:sz w:val="20"/>
          <w:szCs w:val="20"/>
        </w:rPr>
        <w:t>uri</w:t>
      </w:r>
      <w:r w:rsidRPr="00043EE7">
        <w:rPr>
          <w:sz w:val="20"/>
          <w:szCs w:val="20"/>
          <w:lang w:val="ru-RU"/>
        </w:rPr>
        <w:t>?</w:t>
      </w:r>
      <w:r>
        <w:rPr>
          <w:sz w:val="20"/>
          <w:szCs w:val="20"/>
        </w:rPr>
        <w:t>code</w:t>
      </w:r>
      <w:r w:rsidRPr="00043EE7">
        <w:rPr>
          <w:sz w:val="20"/>
          <w:szCs w:val="20"/>
          <w:lang w:val="ru-RU"/>
        </w:rPr>
        <w:t>1$</w:t>
      </w:r>
      <w:r>
        <w:rPr>
          <w:sz w:val="20"/>
          <w:szCs w:val="20"/>
        </w:rPr>
        <w:t>state</w:t>
      </w:r>
    </w:p>
    <w:p w14:paraId="66B4BC51" w14:textId="77777777" w:rsidR="00442C87" w:rsidRPr="00043EE7" w:rsidRDefault="00442C87" w:rsidP="008E780E">
      <w:pPr>
        <w:pStyle w:val="affffff2"/>
      </w:pPr>
    </w:p>
    <w:p w14:paraId="04A614C9" w14:textId="77777777" w:rsidR="008E780E" w:rsidRPr="00E57356" w:rsidRDefault="008E780E" w:rsidP="008E780E">
      <w:r w:rsidRPr="00E57356">
        <w:t>Входные параметры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42"/>
        <w:gridCol w:w="1503"/>
        <w:gridCol w:w="1809"/>
        <w:gridCol w:w="5572"/>
      </w:tblGrid>
      <w:tr w:rsidR="008E780E" w14:paraId="5BB64434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782242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C72382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3A9EA7F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95F3C9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34F43624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A636517" w14:textId="77777777" w:rsidR="008E780E" w:rsidRPr="00E57356" w:rsidRDefault="008E780E" w:rsidP="008E780E">
            <w:pPr>
              <w:pStyle w:val="affff2"/>
            </w:pPr>
            <w:r w:rsidRPr="00E57356">
              <w:t>auth_code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22A1A44" w14:textId="2275A453" w:rsidR="008E780E" w:rsidRPr="00E57356" w:rsidRDefault="008E780E" w:rsidP="008E780E">
            <w:pPr>
              <w:pStyle w:val="affff2"/>
            </w:pPr>
            <w:r w:rsidRPr="00E57356">
              <w:t xml:space="preserve">Строка </w:t>
            </w:r>
            <w:r w:rsidR="00EB6AC8" w:rsidRPr="00EB6AC8">
              <w:t>Base64 without padding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3E86BC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C3A094" w14:textId="77777777" w:rsidR="008E780E" w:rsidRPr="00E57356" w:rsidRDefault="008E780E" w:rsidP="008E780E">
            <w:pPr>
              <w:pStyle w:val="affff2"/>
            </w:pPr>
            <w:r w:rsidRPr="00E57356">
              <w:t>Код авторизации</w:t>
            </w:r>
            <w:r>
              <w:t xml:space="preserve"> code1</w:t>
            </w:r>
            <w:r w:rsidRPr="00E57356">
              <w:t xml:space="preserve"> для scope=</w:t>
            </w:r>
            <w:r>
              <w:t>«</w:t>
            </w:r>
            <w:r w:rsidRPr="00E57356">
              <w:t>openid, bio</w:t>
            </w:r>
            <w:r>
              <w:t>»</w:t>
            </w:r>
          </w:p>
        </w:tc>
      </w:tr>
      <w:tr w:rsidR="008E780E" w:rsidRPr="00C6051F" w14:paraId="5453275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7CDDDE5" w14:textId="77777777" w:rsidR="008E780E" w:rsidRPr="00E57356" w:rsidRDefault="008E780E" w:rsidP="008E780E">
            <w:pPr>
              <w:pStyle w:val="affff2"/>
            </w:pPr>
            <w:r w:rsidRPr="00E57356">
              <w:t>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C6535C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78E0F8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65B36D3" w14:textId="77777777" w:rsidR="008E780E" w:rsidRPr="00E57356" w:rsidRDefault="008E780E" w:rsidP="008E780E">
            <w:pPr>
              <w:pStyle w:val="affff2"/>
            </w:pPr>
            <w:r w:rsidRPr="00B84DC9">
              <w:t>Набор случайных символов, имеющий вид 128-битного идентификатора запроса (необходимо для защиты от перехвата), генерируется по стандарту UUID</w:t>
            </w:r>
            <w:r>
              <w:t>.</w:t>
            </w:r>
          </w:p>
        </w:tc>
      </w:tr>
      <w:tr w:rsidR="008E780E" w:rsidRPr="00C6051F" w14:paraId="5C511D9A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19745A" w14:textId="77777777" w:rsidR="008E780E" w:rsidRPr="00E57356" w:rsidRDefault="008E780E" w:rsidP="008E780E">
            <w:pPr>
              <w:pStyle w:val="affff2"/>
            </w:pPr>
            <w:r>
              <w:t>cookie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C914D35" w14:textId="77777777" w:rsidR="008E780E" w:rsidRPr="00E57356" w:rsidRDefault="008E780E" w:rsidP="008E780E">
            <w:pPr>
              <w:pStyle w:val="affff2"/>
            </w:pPr>
            <w:r w:rsidRPr="00BC586A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4B99AF" w14:textId="77777777" w:rsidR="008E780E" w:rsidRPr="00E57356" w:rsidRDefault="008E780E" w:rsidP="008E780E">
            <w:pPr>
              <w:pStyle w:val="affff2"/>
            </w:pPr>
            <w:r w:rsidRPr="00BC586A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853A797" w14:textId="77777777" w:rsidR="008E780E" w:rsidRPr="00E57356" w:rsidRDefault="008E780E" w:rsidP="008E780E">
            <w:pPr>
              <w:pStyle w:val="affff2"/>
            </w:pPr>
            <w:r>
              <w:t>И</w:t>
            </w:r>
            <w:r w:rsidRPr="00E57356">
              <w:t>дентификатор сессии</w:t>
            </w:r>
            <w:r>
              <w:t xml:space="preserve"> клиента. Передается в заголовке запроса «Cookie».</w:t>
            </w:r>
          </w:p>
        </w:tc>
      </w:tr>
    </w:tbl>
    <w:p w14:paraId="4E78E371" w14:textId="77777777" w:rsidR="008E780E" w:rsidRPr="00E57356" w:rsidRDefault="008E780E" w:rsidP="000E7780">
      <w:pPr>
        <w:pStyle w:val="affffff2"/>
      </w:pPr>
      <w:r w:rsidRPr="00E57356">
        <w:t>Успешный ответ</w:t>
      </w:r>
    </w:p>
    <w:p w14:paraId="0EBA322E" w14:textId="77777777" w:rsidR="008E780E" w:rsidRDefault="008E780E" w:rsidP="008E780E">
      <w:pPr>
        <w:pStyle w:val="affffff2"/>
      </w:pPr>
      <w:r w:rsidRPr="00E57356">
        <w:t>В случае успешного ответа возвращается сообщение</w:t>
      </w:r>
      <w:r>
        <w:t>,</w:t>
      </w:r>
      <w:r w:rsidRPr="00E57356">
        <w:t xml:space="preserve"> </w:t>
      </w:r>
      <w:r>
        <w:t>содержащее</w:t>
      </w:r>
      <w:r w:rsidRPr="00E57356">
        <w:t xml:space="preserve"> URL</w:t>
      </w:r>
      <w:r>
        <w:t xml:space="preserve"> </w:t>
      </w:r>
      <w:r w:rsidRPr="00E57356">
        <w:t xml:space="preserve">веб-формы </w:t>
      </w:r>
      <w:r>
        <w:t>и идентификатор сессии в ЕБС</w:t>
      </w:r>
      <w:r w:rsidRPr="00E57356">
        <w:t xml:space="preserve"> для </w:t>
      </w:r>
      <w:r>
        <w:t xml:space="preserve">перенаправления клиента с целью </w:t>
      </w:r>
      <w:r w:rsidRPr="00E57356">
        <w:t>проведения биометрической верификации пользователя.</w:t>
      </w:r>
    </w:p>
    <w:p w14:paraId="1823D72B" w14:textId="0D174073" w:rsidR="008E780E" w:rsidRPr="004F7817" w:rsidRDefault="008E780E" w:rsidP="004F7817">
      <w:pPr>
        <w:ind w:firstLine="709"/>
        <w:rPr>
          <w:sz w:val="24"/>
          <w:szCs w:val="24"/>
        </w:rPr>
      </w:pPr>
    </w:p>
    <w:p w14:paraId="50103326" w14:textId="47663796" w:rsidR="004F7817" w:rsidRDefault="004F7817" w:rsidP="004F7817">
      <w:pPr>
        <w:ind w:firstLine="709"/>
        <w:rPr>
          <w:sz w:val="24"/>
          <w:szCs w:val="24"/>
        </w:rPr>
      </w:pPr>
      <w:r w:rsidRPr="004F7817">
        <w:rPr>
          <w:sz w:val="24"/>
          <w:szCs w:val="24"/>
        </w:rPr>
        <w:t>Пример запроса: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:rsidRPr="00056701" w14:paraId="1041FE29" w14:textId="77777777" w:rsidTr="004F7817">
        <w:tc>
          <w:tcPr>
            <w:tcW w:w="10026" w:type="dxa"/>
          </w:tcPr>
          <w:p w14:paraId="04387E23" w14:textId="77777777" w:rsidR="004F7817" w:rsidRPr="004F7817" w:rsidRDefault="004F7817" w:rsidP="004F7817">
            <w:pPr>
              <w:pStyle w:val="affffffe"/>
              <w:rPr>
                <w:lang w:val="ru-RU"/>
              </w:rPr>
            </w:pPr>
            <w:r>
              <w:t>GET</w:t>
            </w:r>
            <w:r w:rsidRPr="004F7817">
              <w:rPr>
                <w:lang w:val="ru-RU"/>
              </w:rPr>
              <w:t xml:space="preserve"> /</w:t>
            </w:r>
            <w:r w:rsidRPr="00952125">
              <w:t>servlets</w:t>
            </w:r>
            <w:r w:rsidRPr="004F7817">
              <w:rPr>
                <w:lang w:val="ru-RU"/>
              </w:rPr>
              <w:t>/</w:t>
            </w:r>
            <w:r w:rsidRPr="00952125">
              <w:t>api</w:t>
            </w:r>
            <w:r w:rsidRPr="004F7817">
              <w:rPr>
                <w:lang w:val="ru-RU"/>
              </w:rPr>
              <w:t>/</w:t>
            </w:r>
            <w:r w:rsidRPr="00952125">
              <w:t>v</w:t>
            </w:r>
            <w:r w:rsidRPr="004F7817">
              <w:rPr>
                <w:lang w:val="ru-RU"/>
              </w:rPr>
              <w:t>1/</w:t>
            </w:r>
            <w:r w:rsidRPr="00952125">
              <w:t>public</w:t>
            </w:r>
            <w:r w:rsidRPr="004F7817">
              <w:rPr>
                <w:lang w:val="ru-RU"/>
              </w:rPr>
              <w:t>/</w:t>
            </w:r>
            <w:r w:rsidRPr="00952125">
              <w:t>verification</w:t>
            </w:r>
            <w:r w:rsidRPr="004F7817">
              <w:rPr>
                <w:lang w:val="ru-RU"/>
              </w:rPr>
              <w:t>?</w:t>
            </w:r>
            <w:r w:rsidRPr="00952125">
              <w:t>code</w:t>
            </w:r>
            <w:r w:rsidRPr="004F7817">
              <w:rPr>
                <w:lang w:val="ru-RU"/>
              </w:rPr>
              <w:t>=</w:t>
            </w:r>
            <w:r w:rsidRPr="00952125">
              <w:t>eyJ</w:t>
            </w:r>
            <w:r w:rsidRPr="004F7817">
              <w:rPr>
                <w:lang w:val="ru-RU"/>
              </w:rPr>
              <w:t>2</w:t>
            </w:r>
            <w:r w:rsidRPr="00952125">
              <w:t>ZXIiOjEsInR</w:t>
            </w:r>
            <w:r w:rsidRPr="004F7817">
              <w:rPr>
                <w:lang w:val="ru-RU"/>
              </w:rPr>
              <w:t>5</w:t>
            </w:r>
            <w:r w:rsidRPr="00952125">
              <w:t>cCI</w:t>
            </w:r>
            <w:r w:rsidRPr="004F7817">
              <w:rPr>
                <w:lang w:val="ru-RU"/>
              </w:rPr>
              <w:t>6</w:t>
            </w:r>
            <w:r w:rsidRPr="00952125">
              <w:t>IkpXVCIsInNidCI</w:t>
            </w:r>
            <w:r w:rsidRPr="004F7817">
              <w:rPr>
                <w:lang w:val="ru-RU"/>
              </w:rPr>
              <w:t>6</w:t>
            </w:r>
            <w:r w:rsidRPr="00952125">
              <w:t>ImF</w:t>
            </w:r>
            <w:r w:rsidRPr="004F7817">
              <w:rPr>
                <w:lang w:val="ru-RU"/>
              </w:rPr>
              <w:t>1</w:t>
            </w:r>
            <w:r w:rsidRPr="00952125">
              <w:t>dGhvcml</w:t>
            </w:r>
            <w:r w:rsidRPr="004F7817">
              <w:rPr>
                <w:lang w:val="ru-RU"/>
              </w:rPr>
              <w:t>6</w:t>
            </w:r>
            <w:r w:rsidRPr="00952125">
              <w:t>YXRpb</w:t>
            </w:r>
            <w:r w:rsidRPr="004F7817">
              <w:rPr>
                <w:lang w:val="ru-RU"/>
              </w:rPr>
              <w:t>25</w:t>
            </w:r>
            <w:r w:rsidRPr="00952125">
              <w:t>fY</w:t>
            </w:r>
            <w:r w:rsidRPr="004F7817">
              <w:rPr>
                <w:lang w:val="ru-RU"/>
              </w:rPr>
              <w:t>29</w:t>
            </w:r>
            <w:r w:rsidRPr="00952125">
              <w:t>kZSIsImFsZyI</w:t>
            </w:r>
            <w:r w:rsidRPr="004F7817">
              <w:rPr>
                <w:lang w:val="ru-RU"/>
              </w:rPr>
              <w:t>6</w:t>
            </w:r>
            <w:r w:rsidRPr="00952125">
              <w:t>IkdPU</w:t>
            </w:r>
            <w:r w:rsidRPr="004F7817">
              <w:rPr>
                <w:lang w:val="ru-RU"/>
              </w:rPr>
              <w:t>1</w:t>
            </w:r>
            <w:r w:rsidRPr="00952125">
              <w:t>QzNDEwIn</w:t>
            </w:r>
            <w:r w:rsidRPr="004F7817">
              <w:rPr>
                <w:lang w:val="ru-RU"/>
              </w:rPr>
              <w:t>0.</w:t>
            </w:r>
            <w:r w:rsidRPr="00952125">
              <w:t>eyJuYmYiOjE</w:t>
            </w:r>
            <w:r w:rsidRPr="004F7817">
              <w:rPr>
                <w:lang w:val="ru-RU"/>
              </w:rPr>
              <w:t>1</w:t>
            </w:r>
            <w:r w:rsidRPr="00952125">
              <w:t>NTYxOTEwMDgsInNjb</w:t>
            </w:r>
            <w:r w:rsidRPr="004F7817">
              <w:rPr>
                <w:lang w:val="ru-RU"/>
              </w:rPr>
              <w:t>3</w:t>
            </w:r>
            <w:r w:rsidRPr="00952125">
              <w:t>BlIjoib</w:t>
            </w:r>
            <w:r w:rsidRPr="004F7817">
              <w:rPr>
                <w:lang w:val="ru-RU"/>
              </w:rPr>
              <w:t>3</w:t>
            </w:r>
            <w:r w:rsidRPr="00952125">
              <w:t>BlbmlkIGJpbyIsImF</w:t>
            </w:r>
            <w:r w:rsidRPr="004F7817">
              <w:rPr>
                <w:lang w:val="ru-RU"/>
              </w:rPr>
              <w:t>1</w:t>
            </w:r>
            <w:r w:rsidRPr="00952125">
              <w:t>dGhfdGltZSI</w:t>
            </w:r>
            <w:r w:rsidRPr="004F7817">
              <w:rPr>
                <w:lang w:val="ru-RU"/>
              </w:rPr>
              <w:t>6</w:t>
            </w:r>
            <w:r w:rsidRPr="00952125">
              <w:t>MTU</w:t>
            </w:r>
            <w:r w:rsidRPr="004F7817">
              <w:rPr>
                <w:lang w:val="ru-RU"/>
              </w:rPr>
              <w:t>1</w:t>
            </w:r>
            <w:r w:rsidRPr="00952125">
              <w:t>NjE</w:t>
            </w:r>
            <w:r w:rsidRPr="004F7817">
              <w:rPr>
                <w:lang w:val="ru-RU"/>
              </w:rPr>
              <w:t>5</w:t>
            </w:r>
            <w:r w:rsidRPr="00952125">
              <w:t>MTAwOCwiaXNzIjoiaHR</w:t>
            </w:r>
            <w:r w:rsidRPr="004F7817">
              <w:rPr>
                <w:lang w:val="ru-RU"/>
              </w:rPr>
              <w:t>0</w:t>
            </w:r>
            <w:r w:rsidRPr="00952125">
              <w:t>cDpcL</w:t>
            </w:r>
            <w:r w:rsidRPr="004F7817">
              <w:rPr>
                <w:lang w:val="ru-RU"/>
              </w:rPr>
              <w:t>1</w:t>
            </w:r>
            <w:r w:rsidRPr="00952125">
              <w:t>wvZXNpYS</w:t>
            </w:r>
            <w:r w:rsidRPr="004F7817">
              <w:rPr>
                <w:lang w:val="ru-RU"/>
              </w:rPr>
              <w:t>5</w:t>
            </w:r>
            <w:r w:rsidRPr="00952125">
              <w:t>nb</w:t>
            </w:r>
            <w:r w:rsidRPr="004F7817">
              <w:rPr>
                <w:lang w:val="ru-RU"/>
              </w:rPr>
              <w:t>3</w:t>
            </w:r>
            <w:r w:rsidRPr="00952125">
              <w:t>N</w:t>
            </w:r>
            <w:r w:rsidRPr="004F7817">
              <w:rPr>
                <w:lang w:val="ru-RU"/>
              </w:rPr>
              <w:t>1</w:t>
            </w:r>
            <w:r w:rsidRPr="00952125">
              <w:t>c</w:t>
            </w:r>
            <w:r w:rsidRPr="004F7817">
              <w:rPr>
                <w:lang w:val="ru-RU"/>
              </w:rPr>
              <w:t>2</w:t>
            </w:r>
            <w:r w:rsidRPr="00952125">
              <w:t>x</w:t>
            </w:r>
            <w:r w:rsidRPr="004F7817">
              <w:rPr>
                <w:lang w:val="ru-RU"/>
              </w:rPr>
              <w:t>1</w:t>
            </w:r>
            <w:r w:rsidRPr="00952125">
              <w:t>Z</w:t>
            </w:r>
            <w:r w:rsidRPr="004F7817">
              <w:rPr>
                <w:lang w:val="ru-RU"/>
              </w:rPr>
              <w:t>2</w:t>
            </w:r>
            <w:r w:rsidRPr="00952125">
              <w:t>kucnVcLyIsInVybjplc</w:t>
            </w:r>
            <w:r w:rsidRPr="004F7817">
              <w:rPr>
                <w:lang w:val="ru-RU"/>
              </w:rPr>
              <w:t>2</w:t>
            </w:r>
            <w:r w:rsidRPr="00952125">
              <w:t>lhOnNpZCI</w:t>
            </w:r>
            <w:r w:rsidRPr="004F7817">
              <w:rPr>
                <w:lang w:val="ru-RU"/>
              </w:rPr>
              <w:t>6</w:t>
            </w:r>
            <w:r w:rsidRPr="00952125">
              <w:t>ImU</w:t>
            </w:r>
            <w:r w:rsidRPr="004F7817">
              <w:rPr>
                <w:lang w:val="ru-RU"/>
              </w:rPr>
              <w:t>0</w:t>
            </w:r>
            <w:r w:rsidRPr="00952125">
              <w:t>ZDlkNjYzY</w:t>
            </w:r>
            <w:r w:rsidRPr="004F7817">
              <w:rPr>
                <w:lang w:val="ru-RU"/>
              </w:rPr>
              <w:t>2</w:t>
            </w:r>
            <w:r w:rsidRPr="00952125">
              <w:t>NiMmM</w:t>
            </w:r>
            <w:r w:rsidRPr="004F7817">
              <w:rPr>
                <w:lang w:val="ru-RU"/>
              </w:rPr>
              <w:t>4</w:t>
            </w:r>
            <w:r w:rsidRPr="00952125">
              <w:t>MDQ</w:t>
            </w:r>
            <w:r w:rsidRPr="004F7817">
              <w:rPr>
                <w:lang w:val="ru-RU"/>
              </w:rPr>
              <w:t>4</w:t>
            </w:r>
            <w:r w:rsidRPr="00952125">
              <w:t>Mjc</w:t>
            </w:r>
            <w:r w:rsidRPr="004F7817">
              <w:rPr>
                <w:lang w:val="ru-RU"/>
              </w:rPr>
              <w:t>0</w:t>
            </w:r>
            <w:r w:rsidRPr="00952125">
              <w:t>MWQ</w:t>
            </w:r>
            <w:r w:rsidRPr="004F7817">
              <w:rPr>
                <w:lang w:val="ru-RU"/>
              </w:rPr>
              <w:t>2</w:t>
            </w:r>
            <w:r w:rsidRPr="00952125">
              <w:t>ZDk</w:t>
            </w:r>
            <w:r w:rsidRPr="004F7817">
              <w:rPr>
                <w:lang w:val="ru-RU"/>
              </w:rPr>
              <w:t>3</w:t>
            </w:r>
            <w:r w:rsidRPr="00952125">
              <w:t>ZTMwZmFkMDZiMjc</w:t>
            </w:r>
            <w:r w:rsidRPr="004F7817">
              <w:rPr>
                <w:lang w:val="ru-RU"/>
              </w:rPr>
              <w:t>0</w:t>
            </w:r>
            <w:r w:rsidRPr="00952125">
              <w:t>MTkwYzUyOWRiMjhiOGYyZmFiZGYwMzVmNmUiLCJ</w:t>
            </w:r>
            <w:r w:rsidRPr="004F7817">
              <w:rPr>
                <w:lang w:val="ru-RU"/>
              </w:rPr>
              <w:t>1</w:t>
            </w:r>
            <w:r w:rsidRPr="00952125">
              <w:t>cm</w:t>
            </w:r>
            <w:r w:rsidRPr="004F7817">
              <w:rPr>
                <w:lang w:val="ru-RU"/>
              </w:rPr>
              <w:t>46</w:t>
            </w:r>
            <w:r w:rsidRPr="00952125">
              <w:t>ZXNpYTpjbGllbnQ</w:t>
            </w:r>
            <w:r w:rsidRPr="004F7817">
              <w:rPr>
                <w:lang w:val="ru-RU"/>
              </w:rPr>
              <w:t>6</w:t>
            </w:r>
            <w:r w:rsidRPr="00952125">
              <w:t>c</w:t>
            </w:r>
            <w:r w:rsidRPr="004F7817">
              <w:rPr>
                <w:lang w:val="ru-RU"/>
              </w:rPr>
              <w:t>3</w:t>
            </w:r>
            <w:r w:rsidRPr="00952125">
              <w:t>RhdGUiOiIwYWVkOGM</w:t>
            </w:r>
            <w:r w:rsidRPr="004F7817">
              <w:rPr>
                <w:lang w:val="ru-RU"/>
              </w:rPr>
              <w:t>3</w:t>
            </w:r>
            <w:r w:rsidRPr="00952125">
              <w:t>OS</w:t>
            </w:r>
            <w:r w:rsidRPr="004F7817">
              <w:rPr>
                <w:lang w:val="ru-RU"/>
              </w:rPr>
              <w:t>1</w:t>
            </w:r>
            <w:r w:rsidRPr="00952125">
              <w:t>hNTc</w:t>
            </w:r>
            <w:r w:rsidRPr="004F7817">
              <w:rPr>
                <w:lang w:val="ru-RU"/>
              </w:rPr>
              <w:t>1</w:t>
            </w:r>
            <w:r w:rsidRPr="00952125">
              <w:t>LTNkNTQtYTZmZS</w:t>
            </w:r>
            <w:r w:rsidRPr="004F7817">
              <w:rPr>
                <w:lang w:val="ru-RU"/>
              </w:rPr>
              <w:t>0</w:t>
            </w:r>
            <w:r w:rsidRPr="00952125">
              <w:t>xMzNkYjkxMjAwYmEiLCJhdXRoX</w:t>
            </w:r>
            <w:r w:rsidRPr="004F7817">
              <w:rPr>
                <w:lang w:val="ru-RU"/>
              </w:rPr>
              <w:t>210</w:t>
            </w:r>
            <w:r w:rsidRPr="00952125">
              <w:t>aGQiOiJQV</w:t>
            </w:r>
            <w:r w:rsidRPr="004F7817">
              <w:rPr>
                <w:lang w:val="ru-RU"/>
              </w:rPr>
              <w:t>0</w:t>
            </w:r>
            <w:r w:rsidRPr="00952125">
              <w:t>QiLCJ</w:t>
            </w:r>
            <w:r w:rsidRPr="004F7817">
              <w:rPr>
                <w:lang w:val="ru-RU"/>
              </w:rPr>
              <w:t>1</w:t>
            </w:r>
            <w:r w:rsidRPr="00952125">
              <w:t>cm</w:t>
            </w:r>
            <w:r w:rsidRPr="004F7817">
              <w:rPr>
                <w:lang w:val="ru-RU"/>
              </w:rPr>
              <w:t>46</w:t>
            </w:r>
            <w:r w:rsidRPr="00952125">
              <w:t>ZXNpYTpzYmoiOnsidXJuOmVzaWE</w:t>
            </w:r>
            <w:r w:rsidRPr="004F7817">
              <w:rPr>
                <w:lang w:val="ru-RU"/>
              </w:rPr>
              <w:t>6</w:t>
            </w:r>
            <w:r w:rsidRPr="00952125">
              <w:t>c</w:t>
            </w:r>
            <w:r w:rsidRPr="004F7817">
              <w:rPr>
                <w:lang w:val="ru-RU"/>
              </w:rPr>
              <w:t>2</w:t>
            </w:r>
            <w:r w:rsidRPr="00952125">
              <w:t>JqOnR</w:t>
            </w:r>
            <w:r w:rsidRPr="004F7817">
              <w:rPr>
                <w:lang w:val="ru-RU"/>
              </w:rPr>
              <w:t>5</w:t>
            </w:r>
            <w:r w:rsidRPr="00952125">
              <w:t>cCI</w:t>
            </w:r>
            <w:r w:rsidRPr="004F7817">
              <w:rPr>
                <w:lang w:val="ru-RU"/>
              </w:rPr>
              <w:t>6</w:t>
            </w:r>
            <w:r w:rsidRPr="00952125">
              <w:t>IlAiLCJ</w:t>
            </w:r>
            <w:r w:rsidRPr="004F7817">
              <w:rPr>
                <w:lang w:val="ru-RU"/>
              </w:rPr>
              <w:t>1</w:t>
            </w:r>
            <w:r w:rsidRPr="00952125">
              <w:t>cm</w:t>
            </w:r>
            <w:r w:rsidRPr="004F7817">
              <w:rPr>
                <w:lang w:val="ru-RU"/>
              </w:rPr>
              <w:t>46</w:t>
            </w:r>
            <w:r w:rsidRPr="00952125">
              <w:t>ZXNpYTpzYmo</w:t>
            </w:r>
            <w:r w:rsidRPr="004F7817">
              <w:rPr>
                <w:lang w:val="ru-RU"/>
              </w:rPr>
              <w:t>6</w:t>
            </w:r>
            <w:r w:rsidRPr="00952125">
              <w:t>aXNfdHJ</w:t>
            </w:r>
            <w:r w:rsidRPr="004F7817">
              <w:rPr>
                <w:lang w:val="ru-RU"/>
              </w:rPr>
              <w:t>1</w:t>
            </w:r>
            <w:r w:rsidRPr="00952125">
              <w:t>Ijp</w:t>
            </w:r>
            <w:r w:rsidRPr="004F7817">
              <w:rPr>
                <w:lang w:val="ru-RU"/>
              </w:rPr>
              <w:t>0</w:t>
            </w:r>
            <w:r w:rsidRPr="00952125">
              <w:t>cnVlLCJ</w:t>
            </w:r>
            <w:r w:rsidRPr="004F7817">
              <w:rPr>
                <w:lang w:val="ru-RU"/>
              </w:rPr>
              <w:t>1</w:t>
            </w:r>
            <w:r w:rsidRPr="00952125">
              <w:t>cm</w:t>
            </w:r>
            <w:r w:rsidRPr="004F7817">
              <w:rPr>
                <w:lang w:val="ru-RU"/>
              </w:rPr>
              <w:t>46</w:t>
            </w:r>
            <w:r w:rsidRPr="00952125">
              <w:t>ZXNpYTpzYmo</w:t>
            </w:r>
            <w:r w:rsidRPr="004F7817">
              <w:rPr>
                <w:lang w:val="ru-RU"/>
              </w:rPr>
              <w:t>6</w:t>
            </w:r>
            <w:r w:rsidRPr="00952125">
              <w:t>b</w:t>
            </w:r>
            <w:r w:rsidRPr="004F7817">
              <w:rPr>
                <w:lang w:val="ru-RU"/>
              </w:rPr>
              <w:t>2</w:t>
            </w:r>
            <w:r w:rsidRPr="00952125">
              <w:t>lkIjoxMDAwMzE</w:t>
            </w:r>
            <w:r w:rsidRPr="004F7817">
              <w:rPr>
                <w:lang w:val="ru-RU"/>
              </w:rPr>
              <w:t>2</w:t>
            </w:r>
            <w:r w:rsidRPr="00952125">
              <w:t>OTEwLCJ</w:t>
            </w:r>
            <w:r w:rsidRPr="004F7817">
              <w:rPr>
                <w:lang w:val="ru-RU"/>
              </w:rPr>
              <w:t>1</w:t>
            </w:r>
            <w:r w:rsidRPr="00952125">
              <w:t>cm</w:t>
            </w:r>
            <w:r w:rsidRPr="004F7817">
              <w:rPr>
                <w:lang w:val="ru-RU"/>
              </w:rPr>
              <w:t>46</w:t>
            </w:r>
            <w:r w:rsidRPr="00952125">
              <w:t>ZXNpYTpzYmo</w:t>
            </w:r>
            <w:r w:rsidRPr="004F7817">
              <w:rPr>
                <w:lang w:val="ru-RU"/>
              </w:rPr>
              <w:t>6</w:t>
            </w:r>
            <w:r w:rsidRPr="00952125">
              <w:t>bmFtIjoiT</w:t>
            </w:r>
            <w:r w:rsidRPr="004F7817">
              <w:rPr>
                <w:lang w:val="ru-RU"/>
              </w:rPr>
              <w:t>0</w:t>
            </w:r>
            <w:r w:rsidRPr="00952125">
              <w:t>lELjEwMDAzMTY</w:t>
            </w:r>
            <w:r w:rsidRPr="004F7817">
              <w:rPr>
                <w:lang w:val="ru-RU"/>
              </w:rPr>
              <w:t>5</w:t>
            </w:r>
            <w:r w:rsidRPr="00952125">
              <w:t>MTAiLCJ</w:t>
            </w:r>
            <w:r w:rsidRPr="004F7817">
              <w:rPr>
                <w:lang w:val="ru-RU"/>
              </w:rPr>
              <w:t>1</w:t>
            </w:r>
            <w:r w:rsidRPr="00952125">
              <w:t>cm</w:t>
            </w:r>
            <w:r w:rsidRPr="004F7817">
              <w:rPr>
                <w:lang w:val="ru-RU"/>
              </w:rPr>
              <w:t>46</w:t>
            </w:r>
            <w:r w:rsidRPr="00952125">
              <w:t>ZXNpYTpzYmo</w:t>
            </w:r>
            <w:r w:rsidRPr="004F7817">
              <w:rPr>
                <w:lang w:val="ru-RU"/>
              </w:rPr>
              <w:t>6</w:t>
            </w:r>
            <w:r w:rsidRPr="00952125">
              <w:t>ZWlkIjo</w:t>
            </w:r>
            <w:r w:rsidRPr="004F7817">
              <w:rPr>
                <w:lang w:val="ru-RU"/>
              </w:rPr>
              <w:t>3</w:t>
            </w:r>
            <w:r w:rsidRPr="00952125">
              <w:t>NDMxNzg</w:t>
            </w:r>
            <w:r w:rsidRPr="004F7817">
              <w:rPr>
                <w:lang w:val="ru-RU"/>
              </w:rPr>
              <w:t>3</w:t>
            </w:r>
            <w:r w:rsidRPr="00952125">
              <w:t>fSwiZXhwIjoxNTU</w:t>
            </w:r>
            <w:r w:rsidRPr="004F7817">
              <w:rPr>
                <w:lang w:val="ru-RU"/>
              </w:rPr>
              <w:t>2</w:t>
            </w:r>
            <w:r w:rsidRPr="00952125">
              <w:t>MTkxMjQ</w:t>
            </w:r>
            <w:r w:rsidRPr="004F7817">
              <w:rPr>
                <w:lang w:val="ru-RU"/>
              </w:rPr>
              <w:t>4</w:t>
            </w:r>
            <w:r w:rsidRPr="00952125">
              <w:t>LCJwYXJhbXMiOnsicmVtb</w:t>
            </w:r>
            <w:r w:rsidRPr="004F7817">
              <w:rPr>
                <w:lang w:val="ru-RU"/>
              </w:rPr>
              <w:t>3</w:t>
            </w:r>
            <w:r w:rsidRPr="00952125">
              <w:t>RlX</w:t>
            </w:r>
            <w:r w:rsidRPr="004F7817">
              <w:rPr>
                <w:lang w:val="ru-RU"/>
              </w:rPr>
              <w:t>2</w:t>
            </w:r>
            <w:r w:rsidRPr="00952125">
              <w:t>lwIjoiMTAuNjguMzUuMjYiLCJ</w:t>
            </w:r>
            <w:r w:rsidRPr="004F7817">
              <w:rPr>
                <w:lang w:val="ru-RU"/>
              </w:rPr>
              <w:t>1</w:t>
            </w:r>
            <w:r w:rsidRPr="00952125">
              <w:t>c</w:t>
            </w:r>
            <w:r w:rsidRPr="004F7817">
              <w:rPr>
                <w:lang w:val="ru-RU"/>
              </w:rPr>
              <w:t>2</w:t>
            </w:r>
            <w:r w:rsidRPr="00952125">
              <w:t>VyX</w:t>
            </w:r>
            <w:r w:rsidRPr="004F7817">
              <w:rPr>
                <w:lang w:val="ru-RU"/>
              </w:rPr>
              <w:t>2</w:t>
            </w:r>
            <w:r w:rsidRPr="00952125">
              <w:t>FnZW</w:t>
            </w:r>
            <w:r w:rsidRPr="004F7817">
              <w:rPr>
                <w:lang w:val="ru-RU"/>
              </w:rPr>
              <w:t>50</w:t>
            </w:r>
            <w:r w:rsidRPr="00952125">
              <w:t>IjoiTW</w:t>
            </w:r>
            <w:r w:rsidRPr="004F7817">
              <w:rPr>
                <w:lang w:val="ru-RU"/>
              </w:rPr>
              <w:t>96</w:t>
            </w:r>
            <w:r w:rsidRPr="00952125">
              <w:t>aWxsYVwvNS</w:t>
            </w:r>
            <w:r w:rsidRPr="004F7817">
              <w:rPr>
                <w:lang w:val="ru-RU"/>
              </w:rPr>
              <w:t>4</w:t>
            </w:r>
            <w:r w:rsidRPr="00952125">
              <w:t>wIChXaW</w:t>
            </w:r>
            <w:r w:rsidRPr="004F7817">
              <w:rPr>
                <w:lang w:val="ru-RU"/>
              </w:rPr>
              <w:t>5</w:t>
            </w:r>
            <w:r w:rsidRPr="00952125">
              <w:t>kb</w:t>
            </w:r>
            <w:r w:rsidRPr="004F7817">
              <w:rPr>
                <w:lang w:val="ru-RU"/>
              </w:rPr>
              <w:t>3</w:t>
            </w:r>
            <w:r w:rsidRPr="00952125">
              <w:t>dzIE</w:t>
            </w:r>
            <w:r w:rsidRPr="004F7817">
              <w:rPr>
                <w:lang w:val="ru-RU"/>
              </w:rPr>
              <w:t>5</w:t>
            </w:r>
            <w:r w:rsidRPr="00952125">
              <w:t>UIDEwLjA</w:t>
            </w:r>
            <w:r w:rsidRPr="004F7817">
              <w:rPr>
                <w:lang w:val="ru-RU"/>
              </w:rPr>
              <w:t>7</w:t>
            </w:r>
            <w:r w:rsidRPr="00952125">
              <w:t>IFdpbjY</w:t>
            </w:r>
            <w:r w:rsidRPr="004F7817">
              <w:rPr>
                <w:lang w:val="ru-RU"/>
              </w:rPr>
              <w:t>0</w:t>
            </w:r>
            <w:r w:rsidRPr="00952125">
              <w:t>OyB</w:t>
            </w:r>
            <w:r w:rsidRPr="004F7817">
              <w:rPr>
                <w:lang w:val="ru-RU"/>
              </w:rPr>
              <w:t>4</w:t>
            </w:r>
            <w:r w:rsidRPr="00952125">
              <w:t>NjQpIEFwcGxlV</w:t>
            </w:r>
            <w:r w:rsidRPr="004F7817">
              <w:rPr>
                <w:lang w:val="ru-RU"/>
              </w:rPr>
              <w:t>2</w:t>
            </w:r>
            <w:r w:rsidRPr="00952125">
              <w:t>ViS</w:t>
            </w:r>
            <w:r w:rsidRPr="004F7817">
              <w:rPr>
                <w:lang w:val="ru-RU"/>
              </w:rPr>
              <w:t>2</w:t>
            </w:r>
            <w:r w:rsidRPr="00952125">
              <w:t>l</w:t>
            </w:r>
            <w:r w:rsidRPr="004F7817">
              <w:rPr>
                <w:lang w:val="ru-RU"/>
              </w:rPr>
              <w:t>0</w:t>
            </w:r>
            <w:r w:rsidRPr="00952125">
              <w:t>XC</w:t>
            </w:r>
            <w:r w:rsidRPr="004F7817">
              <w:rPr>
                <w:lang w:val="ru-RU"/>
              </w:rPr>
              <w:t>81</w:t>
            </w:r>
            <w:r w:rsidRPr="00952125">
              <w:t>MzcuMzYgKEtIVE</w:t>
            </w:r>
            <w:r w:rsidRPr="004F7817">
              <w:rPr>
                <w:lang w:val="ru-RU"/>
              </w:rPr>
              <w:t>1</w:t>
            </w:r>
            <w:r w:rsidRPr="00952125">
              <w:t>MLCBsaWtlIEdlY</w:t>
            </w:r>
            <w:r w:rsidRPr="004F7817">
              <w:rPr>
                <w:lang w:val="ru-RU"/>
              </w:rPr>
              <w:t>2</w:t>
            </w:r>
            <w:r w:rsidRPr="00952125">
              <w:t>tvKSBDaHJvbWVcLzY</w:t>
            </w:r>
            <w:r w:rsidRPr="004F7817">
              <w:rPr>
                <w:lang w:val="ru-RU"/>
              </w:rPr>
              <w:t>1</w:t>
            </w:r>
            <w:r w:rsidRPr="00952125">
              <w:t>LjAuMzMyNS</w:t>
            </w:r>
            <w:r w:rsidRPr="004F7817">
              <w:rPr>
                <w:lang w:val="ru-RU"/>
              </w:rPr>
              <w:t>4</w:t>
            </w:r>
            <w:r w:rsidRPr="00952125">
              <w:t>xNDYgU</w:t>
            </w:r>
            <w:r w:rsidRPr="004F7817">
              <w:rPr>
                <w:lang w:val="ru-RU"/>
              </w:rPr>
              <w:t>2</w:t>
            </w:r>
            <w:r w:rsidRPr="00952125">
              <w:t>FmYXJpXC</w:t>
            </w:r>
            <w:r w:rsidRPr="004F7817">
              <w:rPr>
                <w:lang w:val="ru-RU"/>
              </w:rPr>
              <w:t>81</w:t>
            </w:r>
            <w:r w:rsidRPr="00952125">
              <w:t>MzcuMzYifSwiaWF</w:t>
            </w:r>
            <w:r w:rsidRPr="004F7817">
              <w:rPr>
                <w:lang w:val="ru-RU"/>
              </w:rPr>
              <w:t>0</w:t>
            </w:r>
            <w:r w:rsidRPr="00952125">
              <w:t>IjoxNTU</w:t>
            </w:r>
            <w:r w:rsidRPr="004F7817">
              <w:rPr>
                <w:lang w:val="ru-RU"/>
              </w:rPr>
              <w:t>2</w:t>
            </w:r>
            <w:r w:rsidRPr="00952125">
              <w:t>MTkxMDA</w:t>
            </w:r>
            <w:r w:rsidRPr="004F7817">
              <w:rPr>
                <w:lang w:val="ru-RU"/>
              </w:rPr>
              <w:t>4</w:t>
            </w:r>
            <w:r w:rsidRPr="00952125">
              <w:t>LCJjbG</w:t>
            </w:r>
            <w:r w:rsidRPr="00952125">
              <w:lastRenderedPageBreak/>
              <w:t>llbnRfaWQiOiJVQlNfREVWIn</w:t>
            </w:r>
            <w:r w:rsidRPr="004F7817">
              <w:rPr>
                <w:lang w:val="ru-RU"/>
              </w:rPr>
              <w:t>0.63</w:t>
            </w:r>
            <w:r w:rsidRPr="00952125">
              <w:t>s</w:t>
            </w:r>
            <w:r w:rsidRPr="004F7817">
              <w:rPr>
                <w:lang w:val="ru-RU"/>
              </w:rPr>
              <w:t>-</w:t>
            </w:r>
            <w:r w:rsidRPr="00952125">
              <w:t>RbmNc</w:t>
            </w:r>
            <w:r w:rsidRPr="004F7817">
              <w:rPr>
                <w:lang w:val="ru-RU"/>
              </w:rPr>
              <w:t>31</w:t>
            </w:r>
            <w:r w:rsidRPr="00952125">
              <w:t>EW</w:t>
            </w:r>
            <w:r w:rsidRPr="004F7817">
              <w:rPr>
                <w:lang w:val="ru-RU"/>
              </w:rPr>
              <w:t>_</w:t>
            </w:r>
            <w:r w:rsidRPr="00952125">
              <w:t>ogOHxWbaT</w:t>
            </w:r>
            <w:r w:rsidRPr="004F7817">
              <w:rPr>
                <w:lang w:val="ru-RU"/>
              </w:rPr>
              <w:t>0</w:t>
            </w:r>
            <w:r w:rsidRPr="00952125">
              <w:t>JDcE</w:t>
            </w:r>
            <w:r w:rsidRPr="004F7817">
              <w:rPr>
                <w:lang w:val="ru-RU"/>
              </w:rPr>
              <w:t>3</w:t>
            </w:r>
            <w:r w:rsidRPr="00952125">
              <w:t>vWVavEYrGIBlGhD</w:t>
            </w:r>
            <w:r w:rsidRPr="004F7817">
              <w:rPr>
                <w:lang w:val="ru-RU"/>
              </w:rPr>
              <w:t>1</w:t>
            </w:r>
            <w:r w:rsidRPr="00952125">
              <w:t>p</w:t>
            </w:r>
            <w:r w:rsidRPr="004F7817">
              <w:rPr>
                <w:lang w:val="ru-RU"/>
              </w:rPr>
              <w:t>0-</w:t>
            </w:r>
            <w:r w:rsidRPr="00952125">
              <w:t>Znp</w:t>
            </w:r>
            <w:r w:rsidRPr="004F7817">
              <w:rPr>
                <w:lang w:val="ru-RU"/>
              </w:rPr>
              <w:t>8</w:t>
            </w:r>
            <w:r w:rsidRPr="00952125">
              <w:t>UV</w:t>
            </w:r>
            <w:r w:rsidRPr="004F7817">
              <w:rPr>
                <w:lang w:val="ru-RU"/>
              </w:rPr>
              <w:t>_</w:t>
            </w:r>
            <w:r w:rsidRPr="00952125">
              <w:t>Hw</w:t>
            </w:r>
            <w:r w:rsidRPr="004F7817">
              <w:rPr>
                <w:lang w:val="ru-RU"/>
              </w:rPr>
              <w:t>4</w:t>
            </w:r>
            <w:r w:rsidRPr="00952125">
              <w:t>ti</w:t>
            </w:r>
            <w:r w:rsidRPr="004F7817">
              <w:rPr>
                <w:lang w:val="ru-RU"/>
              </w:rPr>
              <w:t>809</w:t>
            </w:r>
            <w:r w:rsidRPr="00952125">
              <w:t>k</w:t>
            </w:r>
            <w:r w:rsidRPr="004F7817">
              <w:rPr>
                <w:lang w:val="ru-RU"/>
              </w:rPr>
              <w:t>4</w:t>
            </w:r>
            <w:r w:rsidRPr="00952125">
              <w:t>uYr</w:t>
            </w:r>
            <w:r w:rsidRPr="004F7817">
              <w:rPr>
                <w:lang w:val="ru-RU"/>
              </w:rPr>
              <w:t>0</w:t>
            </w:r>
            <w:r w:rsidRPr="00952125">
              <w:t>QXog</w:t>
            </w:r>
            <w:r w:rsidRPr="004F7817">
              <w:rPr>
                <w:lang w:val="ru-RU"/>
              </w:rPr>
              <w:t>8</w:t>
            </w:r>
            <w:r w:rsidRPr="00952125">
              <w:t>B</w:t>
            </w:r>
            <w:r w:rsidRPr="004F7817">
              <w:rPr>
                <w:lang w:val="ru-RU"/>
              </w:rPr>
              <w:t>5</w:t>
            </w:r>
            <w:r w:rsidRPr="00952125">
              <w:t>Mi</w:t>
            </w:r>
            <w:r w:rsidRPr="004F7817">
              <w:rPr>
                <w:lang w:val="ru-RU"/>
              </w:rPr>
              <w:t>20</w:t>
            </w:r>
            <w:r w:rsidRPr="00952125">
              <w:t>ITTKVw</w:t>
            </w:r>
            <w:r w:rsidRPr="004F7817">
              <w:rPr>
                <w:lang w:val="ru-RU"/>
              </w:rPr>
              <w:t>&amp;</w:t>
            </w:r>
            <w:r w:rsidRPr="00952125">
              <w:t>state</w:t>
            </w:r>
            <w:r w:rsidRPr="004F7817">
              <w:rPr>
                <w:lang w:val="ru-RU"/>
              </w:rPr>
              <w:t>=0</w:t>
            </w:r>
            <w:r w:rsidRPr="00952125">
              <w:t>aed</w:t>
            </w:r>
            <w:r w:rsidRPr="004F7817">
              <w:rPr>
                <w:lang w:val="ru-RU"/>
              </w:rPr>
              <w:t>8</w:t>
            </w:r>
            <w:r w:rsidRPr="00952125">
              <w:t>c</w:t>
            </w:r>
            <w:r w:rsidRPr="004F7817">
              <w:rPr>
                <w:lang w:val="ru-RU"/>
              </w:rPr>
              <w:t>79-</w:t>
            </w:r>
            <w:r w:rsidRPr="00952125">
              <w:t>a</w:t>
            </w:r>
            <w:r w:rsidRPr="004F7817">
              <w:rPr>
                <w:lang w:val="ru-RU"/>
              </w:rPr>
              <w:t>575-3</w:t>
            </w:r>
            <w:r w:rsidRPr="00952125">
              <w:t>d</w:t>
            </w:r>
            <w:r w:rsidRPr="004F7817">
              <w:rPr>
                <w:lang w:val="ru-RU"/>
              </w:rPr>
              <w:t>54-</w:t>
            </w:r>
            <w:r w:rsidRPr="00952125">
              <w:t>a</w:t>
            </w:r>
            <w:r w:rsidRPr="004F7817">
              <w:rPr>
                <w:lang w:val="ru-RU"/>
              </w:rPr>
              <w:t>6</w:t>
            </w:r>
            <w:r w:rsidRPr="00952125">
              <w:t>fe</w:t>
            </w:r>
            <w:r w:rsidRPr="004F7817">
              <w:rPr>
                <w:lang w:val="ru-RU"/>
              </w:rPr>
              <w:t>-133</w:t>
            </w:r>
            <w:r w:rsidRPr="00952125">
              <w:t>db</w:t>
            </w:r>
            <w:r w:rsidRPr="004F7817">
              <w:rPr>
                <w:lang w:val="ru-RU"/>
              </w:rPr>
              <w:t>91200</w:t>
            </w:r>
            <w:r w:rsidRPr="00952125">
              <w:t>ba</w:t>
            </w:r>
            <w:r w:rsidRPr="004F7817">
              <w:rPr>
                <w:lang w:val="ru-RU"/>
              </w:rPr>
              <w:t xml:space="preserve"> </w:t>
            </w:r>
            <w:r w:rsidRPr="00952125">
              <w:t>HTTP</w:t>
            </w:r>
            <w:r w:rsidRPr="004F7817">
              <w:rPr>
                <w:lang w:val="ru-RU"/>
              </w:rPr>
              <w:t>/1.1</w:t>
            </w:r>
          </w:p>
          <w:p w14:paraId="064BC754" w14:textId="77777777" w:rsidR="004F7817" w:rsidRPr="001F0C88" w:rsidRDefault="004F7817" w:rsidP="004F7817">
            <w:pPr>
              <w:pStyle w:val="affffffe"/>
            </w:pPr>
            <w:r w:rsidRPr="001F0C88">
              <w:t>Host: 172.20.11.79:8787</w:t>
            </w:r>
          </w:p>
          <w:p w14:paraId="242AA75A" w14:textId="77777777" w:rsidR="004F7817" w:rsidRPr="001F0C88" w:rsidRDefault="004F7817" w:rsidP="004F7817">
            <w:pPr>
              <w:pStyle w:val="affffffe"/>
            </w:pPr>
            <w:r w:rsidRPr="001F0C88">
              <w:t>Connection: keep-alive</w:t>
            </w:r>
          </w:p>
          <w:p w14:paraId="1362E643" w14:textId="77777777" w:rsidR="004F7817" w:rsidRPr="001F0C88" w:rsidRDefault="004F7817" w:rsidP="004F7817">
            <w:pPr>
              <w:pStyle w:val="affffffe"/>
            </w:pPr>
            <w:r w:rsidRPr="001F0C88">
              <w:t>Cache-Control: max-age=0</w:t>
            </w:r>
          </w:p>
          <w:p w14:paraId="54286584" w14:textId="77777777" w:rsidR="004F7817" w:rsidRPr="001F0C88" w:rsidRDefault="004F7817" w:rsidP="004F7817">
            <w:pPr>
              <w:pStyle w:val="affffffe"/>
            </w:pPr>
            <w:r w:rsidRPr="001F0C88">
              <w:t>Upgrade-Insecure-Requests: 1</w:t>
            </w:r>
          </w:p>
          <w:p w14:paraId="2CCB563E" w14:textId="77777777" w:rsidR="004F7817" w:rsidRPr="001F0C88" w:rsidRDefault="004F7817" w:rsidP="004F7817">
            <w:pPr>
              <w:pStyle w:val="affffffe"/>
            </w:pPr>
            <w:r w:rsidRPr="001F0C88">
              <w:t>User-Agent: Mozilla/5.0 (Windows NT 10.0; Win64; x64) AppleWebKit/537.36 (KHTML, like Gecko) Chrome/65.0.3325.146 Safari/537.36</w:t>
            </w:r>
          </w:p>
          <w:p w14:paraId="0FB84179" w14:textId="77777777" w:rsidR="004F7817" w:rsidRPr="001F0C88" w:rsidRDefault="004F7817" w:rsidP="004F7817">
            <w:pPr>
              <w:pStyle w:val="affffffe"/>
            </w:pPr>
            <w:r w:rsidRPr="001F0C88">
              <w:t>Accept: text/html,application/xhtml+xml,application/xml;q=0.9,image/webp,image/apng,*/*;q=0.8</w:t>
            </w:r>
          </w:p>
          <w:p w14:paraId="2AB4743C" w14:textId="77777777" w:rsidR="004F7817" w:rsidRPr="001F0C88" w:rsidRDefault="004F7817" w:rsidP="004F7817">
            <w:pPr>
              <w:pStyle w:val="affffffe"/>
            </w:pPr>
            <w:r w:rsidRPr="001F0C88">
              <w:t>Accept-Encoding: gzip, deflate</w:t>
            </w:r>
          </w:p>
          <w:p w14:paraId="67DBDAE4" w14:textId="77777777" w:rsidR="004F7817" w:rsidRPr="001F0C88" w:rsidRDefault="004F7817" w:rsidP="004F7817">
            <w:pPr>
              <w:pStyle w:val="affffffe"/>
            </w:pPr>
            <w:r w:rsidRPr="001F0C88">
              <w:t>Accept-Language: ru-RU,ru;q=0.9,en-US;q=0.8,en;q=0.7</w:t>
            </w:r>
          </w:p>
          <w:p w14:paraId="78694666" w14:textId="77777777" w:rsidR="004F7817" w:rsidRPr="001F0C88" w:rsidRDefault="004F7817" w:rsidP="004F7817">
            <w:pPr>
              <w:pStyle w:val="affffffe"/>
            </w:pPr>
            <w:r w:rsidRPr="001F0C88">
              <w:t>Cookie: adapter=a30f8af2-4c4f-404a-b5b9-df7cd102c084</w:t>
            </w:r>
          </w:p>
          <w:p w14:paraId="26546F63" w14:textId="77777777" w:rsidR="004F7817" w:rsidRPr="004F7817" w:rsidRDefault="004F7817" w:rsidP="004F7817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76F612A" w14:textId="025B60B1" w:rsidR="004F7817" w:rsidRDefault="004F7817" w:rsidP="004F7817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Пример ответа: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14:paraId="0968564C" w14:textId="77777777" w:rsidTr="004F7817">
        <w:tc>
          <w:tcPr>
            <w:tcW w:w="10026" w:type="dxa"/>
          </w:tcPr>
          <w:p w14:paraId="1CF235FF" w14:textId="77777777" w:rsidR="004F7817" w:rsidRPr="001F0C88" w:rsidRDefault="004F7817" w:rsidP="004F7817">
            <w:pPr>
              <w:pStyle w:val="affffffe"/>
              <w:spacing w:line="360" w:lineRule="auto"/>
            </w:pPr>
            <w:r w:rsidRPr="00B851BD">
              <w:t>HTTP/1.1 302</w:t>
            </w:r>
          </w:p>
          <w:p w14:paraId="130E3408" w14:textId="77777777" w:rsidR="004F7817" w:rsidRPr="001F0C88" w:rsidRDefault="004F7817" w:rsidP="004F7817">
            <w:pPr>
              <w:pStyle w:val="affffffe"/>
              <w:spacing w:line="360" w:lineRule="auto"/>
            </w:pPr>
            <w:r w:rsidRPr="001F0C88">
              <w:t>Cache-Control: private</w:t>
            </w:r>
          </w:p>
          <w:p w14:paraId="22EED9D2" w14:textId="77777777" w:rsidR="004F7817" w:rsidRPr="001F0C88" w:rsidRDefault="004F7817" w:rsidP="004F7817">
            <w:pPr>
              <w:pStyle w:val="affffffe"/>
              <w:spacing w:line="360" w:lineRule="auto"/>
            </w:pPr>
            <w:r w:rsidRPr="001F0C88">
              <w:t>Expires: Thu, 01 Jan 1970 00:00:00 GMT</w:t>
            </w:r>
          </w:p>
          <w:p w14:paraId="402708A2" w14:textId="01CDA43E" w:rsidR="004F7817" w:rsidRPr="001F0C88" w:rsidRDefault="004F7817" w:rsidP="004F7817">
            <w:pPr>
              <w:pStyle w:val="affffffe"/>
              <w:spacing w:line="360" w:lineRule="auto"/>
            </w:pPr>
            <w:r w:rsidRPr="001F0C88">
              <w:t>Location: https://dev.</w:t>
            </w:r>
            <w:r w:rsidR="00492B9F">
              <w:t>e</w:t>
            </w:r>
            <w:r w:rsidRPr="001F0C88">
              <w:t>bs.ru/vrf?session_id=4810E65022314A7A9D21BAF43DB475E9&amp;redirect=http%3A%2F%2F172.20.11.79%3A8787%2Fservlets%2Fapi%2Fv1%2Fpublic%2Fresult%3Fstate%3D0aed8c79-a575-3d54-a6fe-133db91200ba</w:t>
            </w:r>
          </w:p>
          <w:p w14:paraId="3483034C" w14:textId="77777777" w:rsidR="004F7817" w:rsidRPr="001F0C88" w:rsidRDefault="004F7817" w:rsidP="004F7817">
            <w:pPr>
              <w:pStyle w:val="affffffe"/>
              <w:spacing w:line="360" w:lineRule="auto"/>
            </w:pPr>
            <w:r w:rsidRPr="001F0C88">
              <w:t>Content-Type: application/json</w:t>
            </w:r>
          </w:p>
          <w:p w14:paraId="21224949" w14:textId="77777777" w:rsidR="004F7817" w:rsidRPr="004F7817" w:rsidRDefault="004F7817" w:rsidP="004F7817">
            <w:pPr>
              <w:pStyle w:val="affffffe"/>
              <w:spacing w:line="360" w:lineRule="auto"/>
            </w:pPr>
            <w:r w:rsidRPr="004F7817">
              <w:t>Content-Length: 0</w:t>
            </w:r>
          </w:p>
          <w:p w14:paraId="00CB116E" w14:textId="3B6244B8" w:rsidR="004F7817" w:rsidRDefault="004F7817" w:rsidP="004F7817">
            <w:pPr>
              <w:spacing w:line="360" w:lineRule="auto"/>
              <w:rPr>
                <w:sz w:val="24"/>
                <w:szCs w:val="24"/>
              </w:rPr>
            </w:pPr>
            <w:r w:rsidRPr="004F7817">
              <w:rPr>
                <w:rFonts w:ascii="Courier New" w:hAnsi="Courier New" w:cs="Courier New"/>
                <w:szCs w:val="20"/>
              </w:rPr>
              <w:t>Date: Thu, 25 Apr 2019 11:16:54 GM</w:t>
            </w:r>
          </w:p>
        </w:tc>
      </w:tr>
    </w:tbl>
    <w:p w14:paraId="06992060" w14:textId="77777777" w:rsidR="004F7817" w:rsidRPr="004F7817" w:rsidRDefault="004F7817" w:rsidP="004F7817">
      <w:pPr>
        <w:ind w:firstLine="709"/>
        <w:rPr>
          <w:sz w:val="24"/>
          <w:szCs w:val="24"/>
        </w:rPr>
      </w:pPr>
    </w:p>
    <w:p w14:paraId="320258E6" w14:textId="5450D86F" w:rsidR="008E780E" w:rsidRPr="00E57356" w:rsidRDefault="004F7817" w:rsidP="000E7780">
      <w:pPr>
        <w:pStyle w:val="affffff2"/>
      </w:pPr>
      <w:r>
        <w:t>Прикладные о</w:t>
      </w:r>
      <w:r w:rsidR="008E780E" w:rsidRPr="00E57356">
        <w:t>шибки</w:t>
      </w:r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714"/>
        <w:gridCol w:w="595"/>
        <w:gridCol w:w="4717"/>
      </w:tblGrid>
      <w:tr w:rsidR="008E780E" w14:paraId="558B293F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1945F3" w14:textId="77777777" w:rsidR="008E780E" w:rsidRPr="00E57356" w:rsidRDefault="008E780E" w:rsidP="008E780E">
            <w:pPr>
              <w:pStyle w:val="afffff0"/>
            </w:pPr>
            <w:r w:rsidRPr="00E57356">
              <w:t>Ошибка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9D3F50" w14:textId="77777777" w:rsidR="008E780E" w:rsidRPr="00E57356" w:rsidRDefault="008E780E" w:rsidP="008E780E">
            <w:pPr>
              <w:pStyle w:val="afffff0"/>
            </w:pPr>
            <w:r w:rsidRPr="00E57356">
              <w:t>Код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692B734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17584B3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6BA2A2E" w14:textId="77777777" w:rsidR="008E780E" w:rsidRPr="00E57356" w:rsidRDefault="008E780E" w:rsidP="008E780E">
            <w:pPr>
              <w:pStyle w:val="affff2"/>
            </w:pPr>
            <w:r w:rsidRPr="00E57356">
              <w:t>Сессия не существует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EF10DD0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ABBC01" w14:textId="77777777" w:rsidR="008E780E" w:rsidRPr="00E57356" w:rsidRDefault="008E780E" w:rsidP="008E780E">
            <w:pPr>
              <w:pStyle w:val="affff2"/>
            </w:pPr>
            <w:r w:rsidRPr="00E57356">
              <w:t xml:space="preserve">Сессия </w:t>
            </w:r>
            <w:r>
              <w:t>cookie</w:t>
            </w:r>
            <w:r w:rsidRPr="00E57356" w:rsidDel="009F7D10">
              <w:t xml:space="preserve"> </w:t>
            </w:r>
            <w:r w:rsidRPr="00E57356">
              <w:t>не существует</w:t>
            </w:r>
          </w:p>
        </w:tc>
      </w:tr>
      <w:tr w:rsidR="008E780E" w14:paraId="6068815A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4ADA3F" w14:textId="77777777" w:rsidR="008E780E" w:rsidRPr="00E57356" w:rsidRDefault="008E780E" w:rsidP="008E780E">
            <w:pPr>
              <w:pStyle w:val="affff2"/>
            </w:pPr>
            <w:r w:rsidRPr="00E57356">
              <w:t>Неверны</w:t>
            </w:r>
            <w:r>
              <w:t>й 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A36520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6B45FA" w14:textId="77777777" w:rsidR="008E780E" w:rsidRPr="00E57356" w:rsidRDefault="008E780E" w:rsidP="008E780E">
            <w:pPr>
              <w:pStyle w:val="affff2"/>
            </w:pPr>
            <w:r w:rsidRPr="00E57356">
              <w:t>Неверны</w:t>
            </w:r>
            <w:r>
              <w:t xml:space="preserve">й </w:t>
            </w:r>
            <w:r w:rsidRPr="00E57356">
              <w:t xml:space="preserve">параметр </w:t>
            </w:r>
            <w:r>
              <w:t>state</w:t>
            </w:r>
          </w:p>
        </w:tc>
      </w:tr>
      <w:tr w:rsidR="008E780E" w14:paraId="2A3AE5D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374B5D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52F750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1E6B1AC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</w:tr>
      <w:tr w:rsidR="008E780E" w14:paraId="54F8538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08FE7C2" w14:textId="77777777" w:rsidR="008E780E" w:rsidRPr="00E57356" w:rsidRDefault="008E780E" w:rsidP="008E780E">
            <w:pPr>
              <w:pStyle w:val="affff2"/>
            </w:pPr>
            <w:r w:rsidRPr="00E57356">
              <w:t>Недействительный код авторизации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BBACCFA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5661F1" w14:textId="77777777" w:rsidR="008E780E" w:rsidRPr="00E57356" w:rsidRDefault="008E780E" w:rsidP="008E780E">
            <w:pPr>
              <w:pStyle w:val="affff2"/>
            </w:pPr>
            <w:r w:rsidRPr="00E57356">
              <w:t>Ошибка проверки кода авторизации</w:t>
            </w:r>
          </w:p>
        </w:tc>
      </w:tr>
    </w:tbl>
    <w:p w14:paraId="086B95E9" w14:textId="77777777" w:rsidR="008E780E" w:rsidRPr="00E57356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772" w:name="_Toc528254339"/>
      <w:bookmarkStart w:id="773" w:name="_Toc534818836"/>
      <w:bookmarkStart w:id="774" w:name="_Toc13496310"/>
      <w:r w:rsidRPr="00E57356">
        <w:t>Функция "Передача результата верификации"</w:t>
      </w:r>
      <w:bookmarkEnd w:id="772"/>
      <w:bookmarkEnd w:id="773"/>
      <w:bookmarkEnd w:id="774"/>
    </w:p>
    <w:p w14:paraId="3FE949D7" w14:textId="2FF25771" w:rsidR="008E780E" w:rsidRDefault="008E780E" w:rsidP="008E780E">
      <w:pPr>
        <w:pStyle w:val="affffff2"/>
      </w:pPr>
      <w:r w:rsidRPr="00E57356">
        <w:t>Вызывается пользователем после прохождения биометрической верификации в ЕБС.</w:t>
      </w:r>
    </w:p>
    <w:p w14:paraId="5552401E" w14:textId="77777777" w:rsidR="00442C87" w:rsidRPr="005D5966" w:rsidRDefault="00442C87" w:rsidP="00442C87">
      <w:pPr>
        <w:pStyle w:val="affffff2"/>
      </w:pPr>
      <w:r w:rsidRPr="005D5966">
        <w:t xml:space="preserve">Путь, относительно базового URL: </w:t>
      </w:r>
    </w:p>
    <w:p w14:paraId="7F114A09" w14:textId="2EA655AD" w:rsidR="00442C87" w:rsidRPr="00ED1FEA" w:rsidRDefault="00442C87" w:rsidP="00442C8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ru-RU"/>
        </w:rPr>
      </w:pPr>
      <w:r>
        <w:rPr>
          <w:sz w:val="20"/>
          <w:szCs w:val="20"/>
        </w:rPr>
        <w:t>https</w:t>
      </w:r>
      <w:r w:rsidRPr="00ED1FEA">
        <w:rPr>
          <w:sz w:val="20"/>
          <w:szCs w:val="20"/>
          <w:lang w:val="ru-RU"/>
        </w:rPr>
        <w:t>://</w:t>
      </w:r>
      <w:r w:rsidR="00ED1FEA">
        <w:rPr>
          <w:sz w:val="20"/>
          <w:szCs w:val="20"/>
        </w:rPr>
        <w:t>Adapter</w:t>
      </w:r>
      <w:r w:rsidR="00ED1FEA" w:rsidRPr="00ED1FEA">
        <w:rPr>
          <w:sz w:val="20"/>
          <w:szCs w:val="20"/>
          <w:lang w:val="ru-RU"/>
        </w:rPr>
        <w:t>_</w:t>
      </w:r>
      <w:r>
        <w:rPr>
          <w:sz w:val="20"/>
          <w:szCs w:val="20"/>
        </w:rPr>
        <w:t>redirect</w:t>
      </w:r>
      <w:r w:rsidRPr="00ED1FEA">
        <w:rPr>
          <w:sz w:val="20"/>
          <w:szCs w:val="20"/>
          <w:lang w:val="ru-RU"/>
        </w:rPr>
        <w:t>_</w:t>
      </w:r>
      <w:r>
        <w:rPr>
          <w:sz w:val="20"/>
          <w:szCs w:val="20"/>
        </w:rPr>
        <w:t>uri</w:t>
      </w:r>
      <w:r w:rsidRPr="00ED1FEA">
        <w:rPr>
          <w:sz w:val="20"/>
          <w:szCs w:val="20"/>
          <w:lang w:val="ru-RU"/>
        </w:rPr>
        <w:t>?</w:t>
      </w:r>
      <w:r w:rsidR="00ED1FEA">
        <w:rPr>
          <w:sz w:val="20"/>
          <w:szCs w:val="20"/>
        </w:rPr>
        <w:t>verify</w:t>
      </w:r>
      <w:r w:rsidR="00ED1FEA" w:rsidRPr="00ED1FEA">
        <w:rPr>
          <w:sz w:val="20"/>
          <w:szCs w:val="20"/>
          <w:lang w:val="ru-RU"/>
        </w:rPr>
        <w:t>_</w:t>
      </w:r>
      <w:r w:rsidR="00ED1FEA">
        <w:rPr>
          <w:sz w:val="20"/>
          <w:szCs w:val="20"/>
        </w:rPr>
        <w:t>token</w:t>
      </w:r>
      <w:r w:rsidR="00ED1FEA" w:rsidRPr="00ED1FEA">
        <w:rPr>
          <w:sz w:val="20"/>
          <w:szCs w:val="20"/>
          <w:lang w:val="ru-RU"/>
        </w:rPr>
        <w:t>&amp;</w:t>
      </w:r>
      <w:r w:rsidR="00ED1FEA">
        <w:rPr>
          <w:sz w:val="20"/>
          <w:szCs w:val="20"/>
        </w:rPr>
        <w:t>expired</w:t>
      </w:r>
      <w:r w:rsidR="00ED1FEA" w:rsidRPr="00ED1FEA">
        <w:rPr>
          <w:sz w:val="20"/>
          <w:szCs w:val="20"/>
          <w:lang w:val="ru-RU"/>
        </w:rPr>
        <w:t>&amp;</w:t>
      </w:r>
      <w:r w:rsidR="00ED1FEA">
        <w:rPr>
          <w:sz w:val="20"/>
          <w:szCs w:val="20"/>
        </w:rPr>
        <w:t>state</w:t>
      </w:r>
    </w:p>
    <w:p w14:paraId="73C29EA9" w14:textId="77777777" w:rsidR="008E780E" w:rsidRPr="00E57356" w:rsidRDefault="008E780E" w:rsidP="000E7780">
      <w:pPr>
        <w:pStyle w:val="affffff2"/>
      </w:pPr>
      <w:r w:rsidRPr="00E57356">
        <w:t>Входные параметры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87"/>
        <w:gridCol w:w="963"/>
        <w:gridCol w:w="1809"/>
        <w:gridCol w:w="5967"/>
      </w:tblGrid>
      <w:tr w:rsidR="008E780E" w14:paraId="1E48A69D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C4DA645" w14:textId="77777777" w:rsidR="008E780E" w:rsidRPr="00E57356" w:rsidRDefault="008E780E" w:rsidP="008E780E">
            <w:pPr>
              <w:pStyle w:val="afffff0"/>
            </w:pPr>
            <w:r w:rsidRPr="00E57356">
              <w:lastRenderedPageBreak/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F055B3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146315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29F92B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:rsidRPr="00C6051F" w14:paraId="08709FAE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42C8D28" w14:textId="77777777" w:rsidR="008E780E" w:rsidRPr="00E57356" w:rsidRDefault="008E780E" w:rsidP="008E780E">
            <w:pPr>
              <w:pStyle w:val="affff2"/>
            </w:pPr>
            <w:r w:rsidRPr="00E57356">
              <w:t>verify_token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30133F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5F17F2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26AABC" w14:textId="77777777" w:rsidR="008E780E" w:rsidRPr="00E57356" w:rsidRDefault="008E780E" w:rsidP="008E780E">
            <w:pPr>
              <w:pStyle w:val="affff2"/>
            </w:pPr>
            <w:r w:rsidRPr="00E57356">
              <w:t>Присутствует, в случае успешного прохождения пользователем биометрической верификации. Контрольное значение (уникальный идентификатор, созданный ЕБС для ЕСИА), необходимое для завершения процедуры аутентификации в ЕСИА после получения результата верификации.</w:t>
            </w:r>
          </w:p>
        </w:tc>
      </w:tr>
      <w:tr w:rsidR="008E780E" w:rsidRPr="00C6051F" w14:paraId="3062A2CD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AA7E39" w14:textId="77777777" w:rsidR="008E780E" w:rsidRPr="00E57356" w:rsidRDefault="008E780E" w:rsidP="008E780E">
            <w:pPr>
              <w:pStyle w:val="affff2"/>
            </w:pPr>
            <w:r w:rsidRPr="00E57356">
              <w:t>expired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B92A66" w14:textId="77777777" w:rsidR="008E780E" w:rsidRPr="00E57356" w:rsidRDefault="008E780E" w:rsidP="008E780E">
            <w:pPr>
              <w:pStyle w:val="affff2"/>
            </w:pPr>
            <w:r w:rsidRPr="00E57356">
              <w:t>Число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9C4ECA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877D04" w14:textId="77777777" w:rsidR="008E780E" w:rsidRPr="00E57356" w:rsidRDefault="008E780E" w:rsidP="008E780E">
            <w:pPr>
              <w:pStyle w:val="affff2"/>
            </w:pPr>
            <w:r w:rsidRPr="00E57356">
              <w:t>Присутствует, в случае успешного прохождения пользователем биометрической верификации.</w:t>
            </w:r>
          </w:p>
          <w:p w14:paraId="33D3CFEE" w14:textId="77777777" w:rsidR="008E780E" w:rsidRPr="00E57356" w:rsidRDefault="008E780E" w:rsidP="008E780E">
            <w:pPr>
              <w:pStyle w:val="affff2"/>
            </w:pPr>
            <w:r w:rsidRPr="00E57356">
              <w:t>Время прекращения действия результата биометрической верификации пользователя в ЕСИА, в миллисекундах с 1 января 1970 г. 00:00:00 GMT.</w:t>
            </w:r>
          </w:p>
          <w:p w14:paraId="5FDCB041" w14:textId="77777777" w:rsidR="008E780E" w:rsidRPr="00E57356" w:rsidRDefault="008E780E" w:rsidP="008E780E">
            <w:pPr>
              <w:pStyle w:val="affff2"/>
            </w:pPr>
            <w:r w:rsidRPr="00E57356">
              <w:t>После указанного в параметре момента времени получение специального маркера доступа со скоупом ext_auth_result в ЕСИА будет невозможно.</w:t>
            </w:r>
          </w:p>
        </w:tc>
      </w:tr>
      <w:tr w:rsidR="008E780E" w:rsidRPr="00C6051F" w14:paraId="42B1F03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0C6F9C" w14:textId="77777777" w:rsidR="008E780E" w:rsidRPr="00E57356" w:rsidRDefault="008E780E" w:rsidP="008E780E">
            <w:pPr>
              <w:pStyle w:val="affff2"/>
            </w:pPr>
            <w:r w:rsidRPr="00E57356">
              <w:t>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22850C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56DAE1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17A216" w14:textId="77777777" w:rsidR="008E780E" w:rsidRPr="00E57356" w:rsidRDefault="008E780E" w:rsidP="008E780E">
            <w:pPr>
              <w:pStyle w:val="affff2"/>
            </w:pPr>
            <w:r w:rsidRPr="00B84DC9">
              <w:t>Набор случайных символов, имеющий вид 128-битного идентификатора запроса (необходимо для защиты от перехвата), генерируется по стандарту UUID</w:t>
            </w:r>
            <w:r>
              <w:t>.</w:t>
            </w:r>
          </w:p>
        </w:tc>
      </w:tr>
      <w:tr w:rsidR="008E780E" w:rsidRPr="00C6051F" w14:paraId="78B5DCA7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5A7AF3" w14:textId="77777777" w:rsidR="008E780E" w:rsidRPr="00E57356" w:rsidRDefault="008E780E" w:rsidP="008E780E">
            <w:pPr>
              <w:pStyle w:val="affff2"/>
            </w:pPr>
            <w:r>
              <w:t>cookie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2BA2DC" w14:textId="77777777" w:rsidR="008E780E" w:rsidRPr="00E57356" w:rsidRDefault="008E780E" w:rsidP="008E780E">
            <w:pPr>
              <w:pStyle w:val="affff2"/>
            </w:pPr>
            <w:r w:rsidRPr="00BC586A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137895" w14:textId="77777777" w:rsidR="008E780E" w:rsidRPr="00E57356" w:rsidRDefault="008E780E" w:rsidP="008E780E">
            <w:pPr>
              <w:pStyle w:val="affff2"/>
            </w:pPr>
            <w:r w:rsidRPr="00BC586A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05E1D8" w14:textId="77777777" w:rsidR="008E780E" w:rsidRPr="00E57356" w:rsidRDefault="008E780E" w:rsidP="008E780E">
            <w:pPr>
              <w:pStyle w:val="affff2"/>
            </w:pPr>
            <w:r>
              <w:t>И</w:t>
            </w:r>
            <w:r w:rsidRPr="00E57356">
              <w:t>дентификатор сессии</w:t>
            </w:r>
            <w:r>
              <w:t xml:space="preserve"> клиента. Передается в заголовке запроса "Cookie".</w:t>
            </w:r>
          </w:p>
        </w:tc>
      </w:tr>
    </w:tbl>
    <w:p w14:paraId="73DEF3EB" w14:textId="77777777" w:rsidR="008E780E" w:rsidRPr="00E57356" w:rsidRDefault="008E780E" w:rsidP="000E7780">
      <w:pPr>
        <w:pStyle w:val="affffff2"/>
      </w:pPr>
      <w:r w:rsidRPr="00E57356">
        <w:t>Успешный ответ</w:t>
      </w:r>
    </w:p>
    <w:p w14:paraId="4B4064F3" w14:textId="77777777" w:rsidR="008E780E" w:rsidRPr="00E57356" w:rsidRDefault="008E780E" w:rsidP="008E780E">
      <w:pPr>
        <w:pStyle w:val="affffff2"/>
      </w:pPr>
      <w:r w:rsidRPr="00E57356">
        <w:t>Успешным ответом является возврат вызывающей стороне</w:t>
      </w:r>
      <w:r>
        <w:t xml:space="preserve"> (клиенту) сформированного запроса </w:t>
      </w:r>
      <w:r w:rsidRPr="00E57356">
        <w:t xml:space="preserve">для перенаправления на ЕСИА </w:t>
      </w:r>
      <w:r>
        <w:t xml:space="preserve">с целью </w:t>
      </w:r>
      <w:r w:rsidRPr="00E57356">
        <w:t>аутентификации пользователя.</w:t>
      </w:r>
    </w:p>
    <w:p w14:paraId="006D8B62" w14:textId="77777777" w:rsidR="008E780E" w:rsidRPr="00E57356" w:rsidRDefault="008E780E" w:rsidP="000E7780">
      <w:pPr>
        <w:pStyle w:val="affffff2"/>
      </w:pPr>
      <w:r w:rsidRPr="00E57356">
        <w:t>Выходные параметры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87"/>
        <w:gridCol w:w="957"/>
        <w:gridCol w:w="1809"/>
        <w:gridCol w:w="5973"/>
      </w:tblGrid>
      <w:tr w:rsidR="008E780E" w14:paraId="4558603E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88DE8F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CED104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F356D37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FAB9AA5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:rsidRPr="00C6051F" w14:paraId="185DBF0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70FC1E" w14:textId="77777777" w:rsidR="008E780E" w:rsidRPr="00E57356" w:rsidRDefault="008E780E" w:rsidP="008E780E">
            <w:pPr>
              <w:pStyle w:val="affff2"/>
            </w:pPr>
            <w:r w:rsidRPr="00E57356">
              <w:t>client_id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8503B0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EB22ED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A7831D" w14:textId="77777777" w:rsidR="008E780E" w:rsidRPr="00E57356" w:rsidRDefault="008E780E" w:rsidP="008E780E">
            <w:pPr>
              <w:pStyle w:val="affff2"/>
            </w:pPr>
            <w:r w:rsidRPr="00E57356">
              <w:t>Мнемоника Адаптера КО, зарегистрированная в ЕСИА</w:t>
            </w:r>
          </w:p>
        </w:tc>
      </w:tr>
      <w:tr w:rsidR="008E780E" w:rsidRPr="00056701" w14:paraId="0431D1C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768B64" w14:textId="77777777" w:rsidR="008E780E" w:rsidRPr="00E57356" w:rsidRDefault="008E780E" w:rsidP="008E780E">
            <w:pPr>
              <w:pStyle w:val="affff2"/>
            </w:pPr>
            <w:r w:rsidRPr="00E57356">
              <w:t>scope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1CE7456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851EE7E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373D28" w14:textId="77777777" w:rsidR="008E780E" w:rsidRPr="004E15CA" w:rsidRDefault="008E780E" w:rsidP="008E780E">
            <w:pPr>
              <w:pStyle w:val="affff2"/>
              <w:rPr>
                <w:lang w:val="en-US"/>
              </w:rPr>
            </w:pPr>
            <w:r w:rsidRPr="00E57356">
              <w:t>Константа</w:t>
            </w:r>
            <w:r w:rsidRPr="004E15CA">
              <w:rPr>
                <w:lang w:val="en-US"/>
              </w:rPr>
              <w:t xml:space="preserve">: </w:t>
            </w:r>
            <w:r w:rsidRPr="00021696">
              <w:rPr>
                <w:lang w:val="en-US"/>
              </w:rPr>
              <w:t>"</w:t>
            </w:r>
            <w:r w:rsidRPr="009E11EB">
              <w:rPr>
                <w:lang w:val="en-US"/>
              </w:rPr>
              <w:t>openid</w:t>
            </w:r>
            <w:r w:rsidRPr="00021696">
              <w:rPr>
                <w:lang w:val="en-US"/>
              </w:rPr>
              <w:t xml:space="preserve">, </w:t>
            </w:r>
            <w:r w:rsidRPr="009E11EB">
              <w:rPr>
                <w:lang w:val="en-US"/>
              </w:rPr>
              <w:t>ext</w:t>
            </w:r>
            <w:r w:rsidRPr="00021696">
              <w:rPr>
                <w:lang w:val="en-US"/>
              </w:rPr>
              <w:t>_</w:t>
            </w:r>
            <w:r w:rsidRPr="009E11EB">
              <w:rPr>
                <w:lang w:val="en-US"/>
              </w:rPr>
              <w:t>auth</w:t>
            </w:r>
            <w:r w:rsidRPr="00021696">
              <w:rPr>
                <w:lang w:val="en-US"/>
              </w:rPr>
              <w:t>_</w:t>
            </w:r>
            <w:r w:rsidRPr="009E11EB">
              <w:rPr>
                <w:lang w:val="en-US"/>
              </w:rPr>
              <w:t>result</w:t>
            </w:r>
            <w:r w:rsidRPr="00021696">
              <w:rPr>
                <w:lang w:val="en-US"/>
              </w:rPr>
              <w:t>"</w:t>
            </w:r>
          </w:p>
        </w:tc>
      </w:tr>
      <w:tr w:rsidR="008E780E" w14:paraId="7093085D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4A1D4F" w14:textId="77777777" w:rsidR="008E780E" w:rsidRPr="00E57356" w:rsidRDefault="008E780E" w:rsidP="008E780E">
            <w:pPr>
              <w:pStyle w:val="affff2"/>
            </w:pPr>
            <w:r w:rsidRPr="00E57356">
              <w:t>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4531AE4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3B89B2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1E6EF1" w14:textId="77777777" w:rsidR="008E780E" w:rsidRPr="00E57356" w:rsidRDefault="008E780E" w:rsidP="008E780E">
            <w:pPr>
              <w:pStyle w:val="affff2"/>
            </w:pPr>
            <w:r w:rsidRPr="00B84DC9">
              <w:t>Набор случайных символов, имеющий вид 128-битного идентификатора запроса (необходимо для защиты от перехвата), генерируется по стандарту UUID</w:t>
            </w:r>
          </w:p>
        </w:tc>
      </w:tr>
      <w:tr w:rsidR="008E780E" w14:paraId="136A687A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B4B884" w14:textId="77777777" w:rsidR="008E780E" w:rsidRPr="00E57356" w:rsidRDefault="008E780E" w:rsidP="008E780E">
            <w:pPr>
              <w:pStyle w:val="affff2"/>
            </w:pPr>
            <w:r w:rsidRPr="00E57356">
              <w:t>verify_token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7178CF9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881150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0CF046" w14:textId="77777777" w:rsidR="008E780E" w:rsidRPr="00B84DC9" w:rsidRDefault="008E780E" w:rsidP="008E780E">
            <w:pPr>
              <w:pStyle w:val="affff2"/>
            </w:pPr>
            <w:r w:rsidRPr="00E57356">
              <w:t>Присутствует, в случае успешного прохождения пользователем биометрической верификации. Контрольное значение (уникальный идентификатор, созданный ЕБС для ЕСИА), необходимое для завершения процедуры аутентификации в ЕСИА после получения результата верификации.</w:t>
            </w:r>
          </w:p>
        </w:tc>
      </w:tr>
    </w:tbl>
    <w:p w14:paraId="6FD665C9" w14:textId="04438ED0" w:rsidR="004F7817" w:rsidRDefault="004F7817" w:rsidP="000E7780">
      <w:pPr>
        <w:pStyle w:val="affffff2"/>
      </w:pPr>
      <w:r>
        <w:t>Пример запроса: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:rsidRPr="00056701" w14:paraId="43C7E002" w14:textId="77777777" w:rsidTr="004F7817">
        <w:tc>
          <w:tcPr>
            <w:tcW w:w="10026" w:type="dxa"/>
          </w:tcPr>
          <w:p w14:paraId="4E2B8AB7" w14:textId="77777777" w:rsidR="004F7817" w:rsidRPr="001F0C88" w:rsidRDefault="004F7817" w:rsidP="004F7817">
            <w:pPr>
              <w:pStyle w:val="affffffe"/>
            </w:pPr>
            <w:r w:rsidRPr="00B851BD">
              <w:t xml:space="preserve">GET </w:t>
            </w:r>
            <w:r w:rsidRPr="001F0C88">
              <w:t>/servlets/api/v1/public/result?state=0aed8c79-a575-3d54-a6fe-133db91200ba&amp;expired=1556191733&amp;verify_token=465bc787-661b-4671-b520-9c93daeb8a68 HTTP/1.1</w:t>
            </w:r>
          </w:p>
          <w:p w14:paraId="77756000" w14:textId="77777777" w:rsidR="004F7817" w:rsidRPr="001F0C88" w:rsidRDefault="004F7817" w:rsidP="004F7817">
            <w:pPr>
              <w:pStyle w:val="affffffe"/>
            </w:pPr>
            <w:r w:rsidRPr="001F0C88">
              <w:t>Host: 172.20.11.79:8787</w:t>
            </w:r>
          </w:p>
          <w:p w14:paraId="6CF0D1D0" w14:textId="77777777" w:rsidR="004F7817" w:rsidRPr="001F0C88" w:rsidRDefault="004F7817" w:rsidP="004F7817">
            <w:pPr>
              <w:pStyle w:val="affffffe"/>
            </w:pPr>
            <w:r w:rsidRPr="001F0C88">
              <w:t>Connection: keep-alive</w:t>
            </w:r>
          </w:p>
          <w:p w14:paraId="6DAE1577" w14:textId="77777777" w:rsidR="004F7817" w:rsidRPr="001F0C88" w:rsidRDefault="004F7817" w:rsidP="004F7817">
            <w:pPr>
              <w:pStyle w:val="affffffe"/>
            </w:pPr>
            <w:r w:rsidRPr="001F0C88">
              <w:t>Upgrade-Insecure-Requests: 1</w:t>
            </w:r>
          </w:p>
          <w:p w14:paraId="4A7A6EA4" w14:textId="77777777" w:rsidR="004F7817" w:rsidRPr="001F0C88" w:rsidRDefault="004F7817" w:rsidP="004F7817">
            <w:pPr>
              <w:pStyle w:val="affffffe"/>
            </w:pPr>
            <w:r w:rsidRPr="001F0C88">
              <w:t xml:space="preserve">User-Agent: Mozilla/5.0 (Windows NT 10.0; Win64; x64) AppleWebKit/537.36 (KHTML, </w:t>
            </w:r>
            <w:r w:rsidRPr="001F0C88">
              <w:lastRenderedPageBreak/>
              <w:t>like Gecko) Chrome/65.0.3325.146 Safari/537.36</w:t>
            </w:r>
          </w:p>
          <w:p w14:paraId="55F35F85" w14:textId="77777777" w:rsidR="004F7817" w:rsidRPr="001F0C88" w:rsidRDefault="004F7817" w:rsidP="004F7817">
            <w:pPr>
              <w:pStyle w:val="affffffe"/>
            </w:pPr>
            <w:r w:rsidRPr="001F0C88">
              <w:t>Accept: text/html,application/xhtml+xml,application/xml;q=0.9,image/webp,image/apng,*/*;q=0.8</w:t>
            </w:r>
          </w:p>
          <w:p w14:paraId="74A45844" w14:textId="77777777" w:rsidR="004F7817" w:rsidRPr="001F0C88" w:rsidRDefault="004F7817" w:rsidP="004F7817">
            <w:pPr>
              <w:pStyle w:val="affffffe"/>
            </w:pPr>
            <w:r w:rsidRPr="001F0C88">
              <w:t>Accept-Encoding: gzip, deflate</w:t>
            </w:r>
          </w:p>
          <w:p w14:paraId="5FDB1892" w14:textId="77777777" w:rsidR="004F7817" w:rsidRPr="001F0C88" w:rsidRDefault="004F7817" w:rsidP="004F7817">
            <w:pPr>
              <w:pStyle w:val="affffffe"/>
            </w:pPr>
            <w:r w:rsidRPr="001F0C88">
              <w:t>Accept-Language: ru-RU,ru;q=0.9,en-US;q=0.8,en;q=0.7</w:t>
            </w:r>
          </w:p>
          <w:p w14:paraId="6B054228" w14:textId="734A7A38" w:rsidR="004F7817" w:rsidRPr="004F7817" w:rsidRDefault="004F7817" w:rsidP="004F7817">
            <w:pPr>
              <w:pStyle w:val="affffff2"/>
              <w:ind w:firstLine="0"/>
              <w:rPr>
                <w:lang w:val="en-US"/>
              </w:rPr>
            </w:pP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Cookie: adapter=a30f8af2-4c4f-404a-b5b9-df7cd102c084</w:t>
            </w:r>
          </w:p>
        </w:tc>
      </w:tr>
    </w:tbl>
    <w:p w14:paraId="2ECA79D6" w14:textId="66344360" w:rsidR="004F7817" w:rsidRDefault="004F7817" w:rsidP="000E7780">
      <w:pPr>
        <w:pStyle w:val="affffff2"/>
      </w:pPr>
      <w:r>
        <w:lastRenderedPageBreak/>
        <w:t>Пример ответа: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:rsidRPr="002827C3" w14:paraId="22BA4DFB" w14:textId="77777777" w:rsidTr="004F7817">
        <w:tc>
          <w:tcPr>
            <w:tcW w:w="10026" w:type="dxa"/>
          </w:tcPr>
          <w:p w14:paraId="1F2940A6" w14:textId="77777777" w:rsidR="004F7817" w:rsidRPr="001F0C88" w:rsidRDefault="004F7817" w:rsidP="004F7817">
            <w:pPr>
              <w:pStyle w:val="affffffe"/>
            </w:pPr>
            <w:r w:rsidRPr="00B851BD">
              <w:t>HTTP/1.1 302</w:t>
            </w:r>
          </w:p>
          <w:p w14:paraId="0CA1DB0D" w14:textId="77777777" w:rsidR="004F7817" w:rsidRPr="001F0C88" w:rsidRDefault="004F7817" w:rsidP="004F7817">
            <w:pPr>
              <w:pStyle w:val="affffffe"/>
            </w:pPr>
            <w:r w:rsidRPr="001F0C88">
              <w:t>Cache-Control: private</w:t>
            </w:r>
          </w:p>
          <w:p w14:paraId="385D44C9" w14:textId="77777777" w:rsidR="004F7817" w:rsidRPr="001F0C88" w:rsidRDefault="004F7817" w:rsidP="004F7817">
            <w:pPr>
              <w:pStyle w:val="affffffe"/>
            </w:pPr>
            <w:r w:rsidRPr="001F0C88">
              <w:t>Expires: Thu, 01 Jan 1970 00:00:00 GMT</w:t>
            </w:r>
          </w:p>
          <w:p w14:paraId="6D249C4C" w14:textId="77777777" w:rsidR="004F7817" w:rsidRPr="004F7817" w:rsidRDefault="004F7817" w:rsidP="004F7817">
            <w:pPr>
              <w:pStyle w:val="affffffe"/>
              <w:rPr>
                <w:lang w:val="ru-RU"/>
              </w:rPr>
            </w:pPr>
            <w:r w:rsidRPr="001F0C88">
              <w:t>Location: https://esia-portal1.test.gosuslugi.ru/aas/oauth2/ac?access_type=offline&amp;scope=openid%20ext_auth_result&amp;response_type=code&amp;client_secret=MIIKZQYJKoZIhvcNAQcCoIIKVjCCClICAQExDDAKBgYqhQMCAgkFADALBgkqhkiG9w0BBwGgggf/MIIH%2BzCCB6qgAwIBAgIRAXILAVZQABCz6BEFgeFMnQAwCAYGKoUDAgIDMIIBRjEYMBYGBSqFA2QBEg0xMjM0NTY3ODkwMTIzMRowGAYIKoUDA4EDAQESDDAwMTIzNDU2Nzg5MDEpMCcGA1UECQwg0KHRg9GJ0LXQstGB0LrQuNC5INCy0LDQuyDQtC4gMjYxFzAVBgkqhkiG9w0BCQEWCGNhQHJ0LnJ1MQswCQYDVQQGEwJSVTEYMBYGA1UECAwPNzcg0JzQvtGB0LrQstCwMRUwEwYDVQQHDAzQnNC%2B0YHQutCy0LAxJDAiBgNVBAoMG9Ce0JDQniDQoNC%2B0YHRgtC10LvQtdC60L7QvDEwMC4GA1UECwwn0KPQtNC%2B0YHRgtC%2B0LLQtdGA0Y/RjtGJ0LjQuSDRhtC10L3RgtGAMTQwMgYDVQQDDCvQotC10YHRgtC%2B0LLRi9C5INCj0KYg0KDQotCaICjQoNCi0JvQsNCx0YEpMB4XDTE4MDcwNjEwMDIwMVoXDTE5MDcwNjEwMTIwMVowggEuMRYwFAYJKoZIhvcNAQkCDAdVQlNfREVWMSYwJAYJKoZIhvcNAQkBFhdNYXhpbS5rb21hcm92QHJ0bGFicy5ydTEaMBgGCCqFAwOBAwEBEgwwMDc3MDcwNDkzODgxGDAWBgUqhQNkARINMTAyNzcwMDE5ODc2NzEmMCQGA1UECgwd0J/QkNCeICLQoNC%2B0YHRgtC10LvQtdC60L7QvCIxKjAoBgNVBAcMIdCzLiDQodCw0L3QutGCLdCf0LXRgtC10YDQsdGD0YDQszEtMCsGA1UECAwkNzgg0LMuINCh0LDQvdC60YIt0J/QtdGC0LXRgNCx0YPRgNCzMQswCQYDVQQGEwJSVTEmMCQGA1UEAwwd0J/QkNCeICLQoNC%2B0YHRgtC10LvQtdC60L7QvCIwYzAcBgYqhQMCAhMwEgYHKoUDAgIkAAYHKoUDAgIeAQNDAARAI6EpvwN0WxMFnLZJnOwyNkL3SGe1i6sb1JgsdNFlS1zXqvoq%2B802R8ErpHOmlN/Fa3TVAJkDZnwW5Dd3S7ybT6OCBIMwggR/MA4GA1UdDwEB/wQEAwIE8DAdBgNVHQ4EFgQUJQ7mPvdGiNdtZjnts9RQqJJgmQAwggGIBgNVHSMEggF/MIIBe4AUPu8ZPw%2B5ebDx5ikho%2BS5lbml7pChggFOpIIBSjCCAUYxGDAWBgUqhQNkARINMTIzNDU2Nzg5MDEyMzEaMBgGCCqFAwOBAwEBEgwwMDEyMzQ</w:t>
            </w:r>
            <w:r w:rsidRPr="00056701">
              <w:rPr>
                <w:lang w:val="ru-RU"/>
              </w:rPr>
              <w:t>1</w:t>
            </w:r>
            <w:r w:rsidRPr="001F0C88">
              <w:t>Njc</w:t>
            </w:r>
            <w:r w:rsidRPr="00056701">
              <w:rPr>
                <w:lang w:val="ru-RU"/>
              </w:rPr>
              <w:t>4</w:t>
            </w:r>
            <w:r w:rsidRPr="001F0C88">
              <w:t>OTAxKTAnBgNVBAkMINCh</w:t>
            </w:r>
            <w:r w:rsidRPr="00056701">
              <w:rPr>
                <w:lang w:val="ru-RU"/>
              </w:rPr>
              <w:t>0</w:t>
            </w:r>
            <w:r w:rsidRPr="001F0C88">
              <w:t>YPRidC</w:t>
            </w:r>
            <w:r w:rsidRPr="00056701">
              <w:rPr>
                <w:lang w:val="ru-RU"/>
              </w:rPr>
              <w:t>10</w:t>
            </w:r>
            <w:r w:rsidRPr="001F0C88">
              <w:t>LLRgdC</w:t>
            </w:r>
            <w:r w:rsidRPr="00056701">
              <w:rPr>
                <w:lang w:val="ru-RU"/>
              </w:rPr>
              <w:t>60</w:t>
            </w:r>
            <w:r w:rsidRPr="001F0C88">
              <w:t>LjQuSDQstCw</w:t>
            </w:r>
            <w:r w:rsidRPr="00056701">
              <w:rPr>
                <w:lang w:val="ru-RU"/>
              </w:rPr>
              <w:t>0</w:t>
            </w:r>
            <w:r w:rsidRPr="001F0C88">
              <w:t>Lsg</w:t>
            </w:r>
            <w:r w:rsidRPr="00056701">
              <w:rPr>
                <w:lang w:val="ru-RU"/>
              </w:rPr>
              <w:t>0</w:t>
            </w:r>
            <w:r w:rsidRPr="001F0C88">
              <w:t>LQuIDI</w:t>
            </w:r>
            <w:r w:rsidRPr="00056701">
              <w:rPr>
                <w:lang w:val="ru-RU"/>
              </w:rPr>
              <w:t>2</w:t>
            </w:r>
            <w:r w:rsidRPr="001F0C88">
              <w:t>MRcwFQYJKoZIhvcNAQkBFghjYUBydC</w:t>
            </w:r>
            <w:r w:rsidRPr="00056701">
              <w:rPr>
                <w:lang w:val="ru-RU"/>
              </w:rPr>
              <w:t>5</w:t>
            </w:r>
            <w:r w:rsidRPr="001F0C88">
              <w:t>ydTELMAkGA</w:t>
            </w:r>
            <w:r w:rsidRPr="00056701">
              <w:rPr>
                <w:lang w:val="ru-RU"/>
              </w:rPr>
              <w:t>1</w:t>
            </w:r>
            <w:r w:rsidRPr="001F0C88">
              <w:t>UEBhMCUlUxGDAWBgNVBAgMDzc</w:t>
            </w:r>
            <w:r w:rsidRPr="00056701">
              <w:rPr>
                <w:lang w:val="ru-RU"/>
              </w:rPr>
              <w:t>3</w:t>
            </w:r>
            <w:r w:rsidRPr="001F0C88">
              <w:t>INCc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RgdC</w:t>
            </w:r>
            <w:r w:rsidRPr="00056701">
              <w:rPr>
                <w:lang w:val="ru-RU"/>
              </w:rPr>
              <w:t>60</w:t>
            </w:r>
            <w:r w:rsidRPr="001F0C88">
              <w:t>LLQsDEVMBMGA</w:t>
            </w:r>
            <w:r w:rsidRPr="00056701">
              <w:rPr>
                <w:lang w:val="ru-RU"/>
              </w:rPr>
              <w:t>1</w:t>
            </w:r>
            <w:r w:rsidRPr="001F0C88">
              <w:t>UEBwwM</w:t>
            </w:r>
            <w:r w:rsidRPr="00056701">
              <w:rPr>
                <w:lang w:val="ru-RU"/>
              </w:rPr>
              <w:t>0</w:t>
            </w:r>
            <w:r w:rsidRPr="001F0C88">
              <w:t>JzQvtGB</w:t>
            </w:r>
            <w:r w:rsidRPr="00056701">
              <w:rPr>
                <w:lang w:val="ru-RU"/>
              </w:rPr>
              <w:t>0</w:t>
            </w:r>
            <w:r w:rsidRPr="001F0C88">
              <w:t>LrQstCwMSQwIgYDVQQKDBvQntCQ</w:t>
            </w:r>
            <w:r w:rsidRPr="00056701">
              <w:rPr>
                <w:lang w:val="ru-RU"/>
              </w:rPr>
              <w:t>0</w:t>
            </w:r>
            <w:r w:rsidRPr="001F0C88">
              <w:t>J</w:t>
            </w:r>
            <w:r w:rsidRPr="00056701">
              <w:rPr>
                <w:lang w:val="ru-RU"/>
              </w:rPr>
              <w:t>4</w:t>
            </w:r>
            <w:r w:rsidRPr="001F0C88">
              <w:t>g</w:t>
            </w:r>
            <w:r w:rsidRPr="00056701">
              <w:rPr>
                <w:lang w:val="ru-RU"/>
              </w:rPr>
              <w:t>0</w:t>
            </w:r>
            <w:r w:rsidRPr="001F0C88">
              <w:t>KDQvtGB</w:t>
            </w:r>
            <w:r w:rsidRPr="00056701">
              <w:rPr>
                <w:lang w:val="ru-RU"/>
              </w:rPr>
              <w:t>0</w:t>
            </w:r>
            <w:r w:rsidRPr="001F0C88">
              <w:t>YLQtdC</w:t>
            </w:r>
            <w:r w:rsidRPr="00056701">
              <w:rPr>
                <w:lang w:val="ru-RU"/>
              </w:rPr>
              <w:t>70</w:t>
            </w:r>
            <w:r w:rsidRPr="001F0C88">
              <w:t>LXQutC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LwxMDAuBgNVBAsMJ</w:t>
            </w:r>
            <w:r w:rsidRPr="00056701">
              <w:rPr>
                <w:lang w:val="ru-RU"/>
              </w:rPr>
              <w:t>9</w:t>
            </w:r>
            <w:r w:rsidRPr="001F0C88">
              <w:t>Cj</w:t>
            </w:r>
            <w:r w:rsidRPr="00056701">
              <w:rPr>
                <w:lang w:val="ru-RU"/>
              </w:rPr>
              <w:t>0</w:t>
            </w:r>
            <w:r w:rsidRPr="001F0C88">
              <w:t>LTQvtGB</w:t>
            </w:r>
            <w:r w:rsidRPr="00056701">
              <w:rPr>
                <w:lang w:val="ru-RU"/>
              </w:rPr>
              <w:t>0</w:t>
            </w:r>
            <w:r w:rsidRPr="001F0C88">
              <w:t>YLQvtCy</w:t>
            </w:r>
            <w:r w:rsidRPr="00056701">
              <w:rPr>
                <w:lang w:val="ru-RU"/>
              </w:rPr>
              <w:t>0</w:t>
            </w:r>
            <w:r w:rsidRPr="001F0C88">
              <w:t>LXRgNGP</w:t>
            </w:r>
            <w:r w:rsidRPr="00056701">
              <w:rPr>
                <w:lang w:val="ru-RU"/>
              </w:rPr>
              <w:t>0</w:t>
            </w:r>
            <w:r w:rsidRPr="001F0C88">
              <w:t>Y</w:t>
            </w:r>
            <w:r w:rsidRPr="00056701">
              <w:rPr>
                <w:lang w:val="ru-RU"/>
              </w:rPr>
              <w:t>7</w:t>
            </w:r>
            <w:r w:rsidRPr="001F0C88">
              <w:t>RidC</w:t>
            </w:r>
            <w:r w:rsidRPr="00056701">
              <w:rPr>
                <w:lang w:val="ru-RU"/>
              </w:rPr>
              <w:t>40</w:t>
            </w:r>
            <w:r w:rsidRPr="001F0C88">
              <w:t>Lkg</w:t>
            </w:r>
            <w:r w:rsidRPr="00056701">
              <w:rPr>
                <w:lang w:val="ru-RU"/>
              </w:rPr>
              <w:t>0</w:t>
            </w:r>
            <w:r w:rsidRPr="001F0C88">
              <w:t>YbQtdC</w:t>
            </w:r>
            <w:r w:rsidRPr="00056701">
              <w:rPr>
                <w:lang w:val="ru-RU"/>
              </w:rPr>
              <w:t>90</w:t>
            </w:r>
            <w:r w:rsidRPr="001F0C88">
              <w:t>YLRgDE</w:t>
            </w:r>
            <w:r w:rsidRPr="00056701">
              <w:rPr>
                <w:lang w:val="ru-RU"/>
              </w:rPr>
              <w:t>0</w:t>
            </w:r>
            <w:r w:rsidRPr="001F0C88">
              <w:t>MDIGA</w:t>
            </w:r>
            <w:r w:rsidRPr="00056701">
              <w:rPr>
                <w:lang w:val="ru-RU"/>
              </w:rPr>
              <w:t>1</w:t>
            </w:r>
            <w:r w:rsidRPr="001F0C88">
              <w:t>UEAwwr</w:t>
            </w:r>
            <w:r w:rsidRPr="00056701">
              <w:rPr>
                <w:lang w:val="ru-RU"/>
              </w:rPr>
              <w:t>0</w:t>
            </w:r>
            <w:r w:rsidRPr="001F0C88">
              <w:t>KLQtdGB</w:t>
            </w:r>
            <w:r w:rsidRPr="00056701">
              <w:rPr>
                <w:lang w:val="ru-RU"/>
              </w:rPr>
              <w:t>0</w:t>
            </w:r>
            <w:r w:rsidRPr="001F0C88">
              <w:t>YLQvtCy</w:t>
            </w:r>
            <w:r w:rsidRPr="00056701">
              <w:rPr>
                <w:lang w:val="ru-RU"/>
              </w:rPr>
              <w:t>0</w:t>
            </w:r>
            <w:r w:rsidRPr="001F0C88">
              <w:t>YvQuSDQo</w:t>
            </w:r>
            <w:r w:rsidRPr="00056701">
              <w:rPr>
                <w:lang w:val="ru-RU"/>
              </w:rPr>
              <w:t>9</w:t>
            </w:r>
            <w:r w:rsidRPr="001F0C88">
              <w:t>CmINCg</w:t>
            </w:r>
            <w:r w:rsidRPr="00056701">
              <w:rPr>
                <w:lang w:val="ru-RU"/>
              </w:rPr>
              <w:t>0</w:t>
            </w:r>
            <w:r w:rsidRPr="001F0C88">
              <w:t>KLQmiAo</w:t>
            </w:r>
            <w:r w:rsidRPr="00056701">
              <w:rPr>
                <w:lang w:val="ru-RU"/>
              </w:rPr>
              <w:t>0</w:t>
            </w:r>
            <w:r w:rsidRPr="001F0C88">
              <w:t>KDQotCb</w:t>
            </w:r>
            <w:r w:rsidRPr="00056701">
              <w:rPr>
                <w:lang w:val="ru-RU"/>
              </w:rPr>
              <w:t>0</w:t>
            </w:r>
            <w:r w:rsidRPr="001F0C88">
              <w:t>LDQsdGBKYIRAXILAVZQALmz</w:t>
            </w:r>
            <w:r w:rsidRPr="00056701">
              <w:rPr>
                <w:lang w:val="ru-RU"/>
              </w:rPr>
              <w:t>5</w:t>
            </w:r>
            <w:r w:rsidRPr="001F0C88">
              <w:t>xHPOr</w:t>
            </w:r>
            <w:r w:rsidRPr="00056701">
              <w:rPr>
                <w:lang w:val="ru-RU"/>
              </w:rPr>
              <w:t>40</w:t>
            </w:r>
            <w:r w:rsidRPr="001F0C88">
              <w:t>d</w:t>
            </w:r>
            <w:r w:rsidRPr="00056701">
              <w:rPr>
                <w:lang w:val="ru-RU"/>
              </w:rPr>
              <w:t>6</w:t>
            </w:r>
            <w:r w:rsidRPr="001F0C88">
              <w:t>AwHQYDVR</w:t>
            </w:r>
            <w:r w:rsidRPr="00056701">
              <w:rPr>
                <w:lang w:val="ru-RU"/>
              </w:rPr>
              <w:t>0</w:t>
            </w:r>
            <w:r w:rsidRPr="001F0C88">
              <w:t>lBBYwFAYIKwYBBQUHAwIGCCsGAQUFBwMEMCcGCSsGAQQBgjcVCgQaMBgwCgYIKwYBBQUHAwIwCgYIKwYBBQUHAwQwHQYDVR</w:t>
            </w:r>
            <w:r w:rsidRPr="00056701">
              <w:rPr>
                <w:lang w:val="ru-RU"/>
              </w:rPr>
              <w:t>0</w:t>
            </w:r>
            <w:r w:rsidRPr="001F0C88">
              <w:t>gBBYwFDAIBgYqhQNkcQEwCAYGKoUDZHECMCsGA</w:t>
            </w:r>
            <w:r w:rsidRPr="00056701">
              <w:rPr>
                <w:lang w:val="ru-RU"/>
              </w:rPr>
              <w:t>1</w:t>
            </w:r>
            <w:r w:rsidRPr="001F0C88">
              <w:t>UdEAQkMCKADzIwMTgwNzA</w:t>
            </w:r>
            <w:r w:rsidRPr="00056701">
              <w:rPr>
                <w:lang w:val="ru-RU"/>
              </w:rPr>
              <w:t>2</w:t>
            </w:r>
            <w:r w:rsidRPr="001F0C88">
              <w:t>MTAwMjAxWoEPMjAxOTA</w:t>
            </w:r>
            <w:r w:rsidRPr="00056701">
              <w:rPr>
                <w:lang w:val="ru-RU"/>
              </w:rPr>
              <w:t>3</w:t>
            </w:r>
            <w:r w:rsidRPr="001F0C88">
              <w:t>MDYxMDAyMDFaMIIBNAYFKoUDZHAEggEpMIIBJQwrItCa</w:t>
            </w:r>
            <w:r w:rsidRPr="00056701">
              <w:rPr>
                <w:lang w:val="ru-RU"/>
              </w:rPr>
              <w:t>0</w:t>
            </w:r>
            <w:r w:rsidRPr="001F0C88">
              <w:t>YDQuNC</w:t>
            </w:r>
            <w:r w:rsidRPr="00056701">
              <w:rPr>
                <w:lang w:val="ru-RU"/>
              </w:rPr>
              <w:t>/0</w:t>
            </w:r>
            <w:r w:rsidRPr="001F0C88">
              <w:t>YLQvtCf</w:t>
            </w:r>
            <w:r w:rsidRPr="00056701">
              <w:rPr>
                <w:lang w:val="ru-RU"/>
              </w:rPr>
              <w:t>0</w:t>
            </w:r>
            <w:r w:rsidRPr="001F0C88">
              <w:t>YDQviBDU</w:t>
            </w:r>
            <w:r w:rsidRPr="00056701">
              <w:rPr>
                <w:lang w:val="ru-RU"/>
              </w:rPr>
              <w:t>1</w:t>
            </w:r>
            <w:r w:rsidRPr="001F0C88">
              <w:t>AiICjQstC</w:t>
            </w:r>
            <w:r w:rsidRPr="00056701">
              <w:rPr>
                <w:lang w:val="ru-RU"/>
              </w:rPr>
              <w:t>10</w:t>
            </w:r>
            <w:r w:rsidRPr="001F0C88">
              <w:t>YDRgdC</w:t>
            </w:r>
            <w:r w:rsidRPr="00056701">
              <w:rPr>
                <w:lang w:val="ru-RU"/>
              </w:rPr>
              <w:t>40</w:t>
            </w:r>
            <w:r w:rsidRPr="001F0C88">
              <w:t>Y</w:t>
            </w:r>
            <w:r w:rsidRPr="00056701">
              <w:rPr>
                <w:lang w:val="ru-RU"/>
              </w:rPr>
              <w:t>8</w:t>
            </w:r>
            <w:r w:rsidRPr="001F0C88">
              <w:t>gMy</w:t>
            </w:r>
            <w:r w:rsidRPr="00056701">
              <w:rPr>
                <w:lang w:val="ru-RU"/>
              </w:rPr>
              <w:t>45</w:t>
            </w:r>
            <w:r w:rsidRPr="001F0C88">
              <w:t>KQwsItCa</w:t>
            </w:r>
            <w:r w:rsidRPr="00056701">
              <w:rPr>
                <w:lang w:val="ru-RU"/>
              </w:rPr>
              <w:t>0</w:t>
            </w:r>
            <w:r w:rsidRPr="001F0C88">
              <w:t>YDQuNC</w:t>
            </w:r>
            <w:r w:rsidRPr="00056701">
              <w:rPr>
                <w:lang w:val="ru-RU"/>
              </w:rPr>
              <w:t>/0</w:t>
            </w:r>
            <w:r w:rsidRPr="001F0C88">
              <w:t>YLQvtCf</w:t>
            </w:r>
            <w:r w:rsidRPr="00056701">
              <w:rPr>
                <w:lang w:val="ru-RU"/>
              </w:rPr>
              <w:t>0</w:t>
            </w:r>
            <w:r w:rsidRPr="001F0C88">
              <w:t>YDQviDQo</w:t>
            </w:r>
            <w:r w:rsidRPr="00056701">
              <w:rPr>
                <w:lang w:val="ru-RU"/>
              </w:rPr>
              <w:t>9</w:t>
            </w:r>
            <w:r w:rsidRPr="001F0C88">
              <w:t>CmIiAo</w:t>
            </w:r>
            <w:r w:rsidRPr="00056701">
              <w:rPr>
                <w:lang w:val="ru-RU"/>
              </w:rPr>
              <w:t>0</w:t>
            </w:r>
            <w:r w:rsidRPr="001F0C88">
              <w:t>LLQtdGA</w:t>
            </w:r>
            <w:r w:rsidRPr="00056701">
              <w:rPr>
                <w:lang w:val="ru-RU"/>
              </w:rPr>
              <w:t>0</w:t>
            </w:r>
            <w:r w:rsidRPr="001F0C88">
              <w:t>YHQuNC</w:t>
            </w:r>
            <w:r w:rsidRPr="00056701">
              <w:rPr>
                <w:lang w:val="ru-RU"/>
              </w:rPr>
              <w:t>4</w:t>
            </w:r>
            <w:r w:rsidRPr="001F0C88">
              <w:t>IDIuMCkMY</w:t>
            </w:r>
            <w:r w:rsidRPr="00056701">
              <w:rPr>
                <w:lang w:val="ru-RU"/>
              </w:rPr>
              <w:t>9</w:t>
            </w:r>
            <w:r w:rsidRPr="001F0C88">
              <w:t>Ch</w:t>
            </w:r>
            <w:r w:rsidRPr="00056701">
              <w:rPr>
                <w:lang w:val="ru-RU"/>
              </w:rPr>
              <w:t>0</w:t>
            </w:r>
            <w:r w:rsidRPr="001F0C88">
              <w:t>LXRgNGC</w:t>
            </w:r>
            <w:r w:rsidRPr="00056701">
              <w:rPr>
                <w:lang w:val="ru-RU"/>
              </w:rPr>
              <w:t>0</w:t>
            </w:r>
            <w:r w:rsidRPr="001F0C88">
              <w:t>LjRhNC</w:t>
            </w:r>
            <w:r w:rsidRPr="00056701">
              <w:rPr>
                <w:lang w:val="ru-RU"/>
              </w:rPr>
              <w:t>40</w:t>
            </w:r>
            <w:r w:rsidRPr="001F0C88">
              <w:t>LrQsNGCINGB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QvtGC</w:t>
            </w:r>
            <w:r w:rsidRPr="00056701">
              <w:rPr>
                <w:lang w:val="ru-RU"/>
              </w:rPr>
              <w:t>0</w:t>
            </w:r>
            <w:r w:rsidRPr="001F0C88">
              <w:t>LLQtdGC</w:t>
            </w:r>
            <w:r w:rsidRPr="00056701">
              <w:rPr>
                <w:lang w:val="ru-RU"/>
              </w:rPr>
              <w:t>0</w:t>
            </w:r>
            <w:r w:rsidRPr="001F0C88">
              <w:t>YHRgtCy</w:t>
            </w:r>
            <w:r w:rsidRPr="00056701">
              <w:rPr>
                <w:lang w:val="ru-RU"/>
              </w:rPr>
              <w:t>0</w:t>
            </w:r>
            <w:r w:rsidRPr="001F0C88">
              <w:t>LjRjyDQpNCh</w:t>
            </w:r>
            <w:r w:rsidRPr="00056701">
              <w:rPr>
                <w:lang w:val="ru-RU"/>
              </w:rPr>
              <w:t>0</w:t>
            </w:r>
            <w:r w:rsidRPr="001F0C88">
              <w:t>JEg</w:t>
            </w:r>
            <w:r w:rsidRPr="00056701">
              <w:rPr>
                <w:lang w:val="ru-RU"/>
              </w:rPr>
              <w:t>0</w:t>
            </w:r>
            <w:r w:rsidRPr="001F0C88">
              <w:t>KDQvtGB</w:t>
            </w:r>
            <w:r w:rsidRPr="00056701">
              <w:rPr>
                <w:lang w:val="ru-RU"/>
              </w:rPr>
              <w:t>0</w:t>
            </w:r>
            <w:r w:rsidRPr="001F0C88">
              <w:t>YHQuNC</w:t>
            </w:r>
            <w:r w:rsidRPr="00056701">
              <w:rPr>
                <w:lang w:val="ru-RU"/>
              </w:rPr>
              <w:t>4</w:t>
            </w:r>
            <w:r w:rsidRPr="001F0C88">
              <w:t>IOKEliDQo</w:t>
            </w:r>
            <w:r w:rsidRPr="001F0C88">
              <w:lastRenderedPageBreak/>
              <w:t>dCkLzEyNC</w:t>
            </w:r>
            <w:r w:rsidRPr="00056701">
              <w:rPr>
                <w:lang w:val="ru-RU"/>
              </w:rPr>
              <w:t>0</w:t>
            </w:r>
            <w:r w:rsidRPr="001F0C88">
              <w:t>yNTM</w:t>
            </w:r>
            <w:r w:rsidRPr="00056701">
              <w:rPr>
                <w:lang w:val="ru-RU"/>
              </w:rPr>
              <w:t>5</w:t>
            </w:r>
            <w:r w:rsidRPr="001F0C88">
              <w:t>INC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YIgMTUuMDEuMjAxNQxj</w:t>
            </w:r>
            <w:r w:rsidRPr="00056701">
              <w:rPr>
                <w:lang w:val="ru-RU"/>
              </w:rPr>
              <w:t>0</w:t>
            </w:r>
            <w:r w:rsidRPr="001F0C88">
              <w:t>KHQtdGA</w:t>
            </w:r>
            <w:r w:rsidRPr="00056701">
              <w:rPr>
                <w:lang w:val="ru-RU"/>
              </w:rPr>
              <w:t>0</w:t>
            </w:r>
            <w:r w:rsidRPr="001F0C88">
              <w:t>YLQuNGE</w:t>
            </w:r>
            <w:r w:rsidRPr="00056701">
              <w:rPr>
                <w:lang w:val="ru-RU"/>
              </w:rPr>
              <w:t>0</w:t>
            </w:r>
            <w:r w:rsidRPr="001F0C88">
              <w:t>LjQutCw</w:t>
            </w:r>
            <w:r w:rsidRPr="00056701">
              <w:rPr>
                <w:lang w:val="ru-RU"/>
              </w:rPr>
              <w:t>0</w:t>
            </w:r>
            <w:r w:rsidRPr="001F0C88">
              <w:t>YIg</w:t>
            </w:r>
            <w:r w:rsidRPr="00056701">
              <w:rPr>
                <w:lang w:val="ru-RU"/>
              </w:rPr>
              <w:t>0</w:t>
            </w:r>
            <w:r w:rsidRPr="001F0C88">
              <w:t>YHQvtC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YLQstC</w:t>
            </w:r>
            <w:r w:rsidRPr="00056701">
              <w:rPr>
                <w:lang w:val="ru-RU"/>
              </w:rPr>
              <w:t>10</w:t>
            </w:r>
            <w:r w:rsidRPr="001F0C88">
              <w:t>YLRgdGC</w:t>
            </w:r>
            <w:r w:rsidRPr="00056701">
              <w:rPr>
                <w:lang w:val="ru-RU"/>
              </w:rPr>
              <w:t>0</w:t>
            </w:r>
            <w:r w:rsidRPr="001F0C88">
              <w:t>LLQuNGPINCk</w:t>
            </w:r>
            <w:r w:rsidRPr="00056701">
              <w:rPr>
                <w:lang w:val="ru-RU"/>
              </w:rPr>
              <w:t>0</w:t>
            </w:r>
            <w:r w:rsidRPr="001F0C88">
              <w:t>KHQkSDQoNC</w:t>
            </w:r>
            <w:r w:rsidRPr="00056701">
              <w:rPr>
                <w:lang w:val="ru-RU"/>
              </w:rPr>
              <w:t>%2</w:t>
            </w:r>
            <w:r w:rsidRPr="001F0C88">
              <w:t>B</w:t>
            </w:r>
            <w:r w:rsidRPr="00056701">
              <w:rPr>
                <w:lang w:val="ru-RU"/>
              </w:rPr>
              <w:t>0</w:t>
            </w:r>
            <w:r w:rsidRPr="001F0C88">
              <w:t>YHRgdC</w:t>
            </w:r>
            <w:r w:rsidRPr="00056701">
              <w:rPr>
                <w:lang w:val="ru-RU"/>
              </w:rPr>
              <w:t>40</w:t>
            </w:r>
            <w:r w:rsidRPr="001F0C88">
              <w:t>Lgg</w:t>
            </w:r>
            <w:r w:rsidRPr="00056701">
              <w:rPr>
                <w:lang w:val="ru-RU"/>
              </w:rPr>
              <w:t>4</w:t>
            </w:r>
            <w:r w:rsidRPr="001F0C88">
              <w:t>oSWINCh</w:t>
            </w:r>
            <w:r w:rsidRPr="00056701">
              <w:rPr>
                <w:lang w:val="ru-RU"/>
              </w:rPr>
              <w:t>0</w:t>
            </w:r>
            <w:r w:rsidRPr="001F0C88">
              <w:t>KQvMTI</w:t>
            </w:r>
            <w:r w:rsidRPr="00056701">
              <w:rPr>
                <w:lang w:val="ru-RU"/>
              </w:rPr>
              <w:t>4</w:t>
            </w:r>
            <w:r w:rsidRPr="001F0C88">
              <w:t>LTI</w:t>
            </w:r>
            <w:r w:rsidRPr="00056701">
              <w:rPr>
                <w:lang w:val="ru-RU"/>
              </w:rPr>
              <w:t>4</w:t>
            </w:r>
            <w:r w:rsidRPr="001F0C88">
              <w:t>ODEg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RgiAxMi</w:t>
            </w:r>
            <w:r w:rsidRPr="00056701">
              <w:rPr>
                <w:lang w:val="ru-RU"/>
              </w:rPr>
              <w:t>4</w:t>
            </w:r>
            <w:r w:rsidRPr="001F0C88">
              <w:t>wNC</w:t>
            </w:r>
            <w:r w:rsidRPr="00056701">
              <w:rPr>
                <w:lang w:val="ru-RU"/>
              </w:rPr>
              <w:t>4</w:t>
            </w:r>
            <w:r w:rsidRPr="001F0C88">
              <w:t>yMDE</w:t>
            </w:r>
            <w:r w:rsidRPr="00056701">
              <w:rPr>
                <w:lang w:val="ru-RU"/>
              </w:rPr>
              <w:t>2</w:t>
            </w:r>
            <w:r w:rsidRPr="001F0C88">
              <w:t>MDYGBSqFA</w:t>
            </w:r>
            <w:r w:rsidRPr="00056701">
              <w:rPr>
                <w:lang w:val="ru-RU"/>
              </w:rPr>
              <w:t>2</w:t>
            </w:r>
            <w:r w:rsidRPr="001F0C88">
              <w:t>RvBC</w:t>
            </w:r>
            <w:r w:rsidRPr="00056701">
              <w:rPr>
                <w:lang w:val="ru-RU"/>
              </w:rPr>
              <w:t>0</w:t>
            </w:r>
            <w:r w:rsidRPr="001F0C88">
              <w:t>MKyLQmtGA</w:t>
            </w:r>
            <w:r w:rsidRPr="00056701">
              <w:rPr>
                <w:lang w:val="ru-RU"/>
              </w:rPr>
              <w:t>0</w:t>
            </w:r>
            <w:r w:rsidRPr="001F0C88">
              <w:t>LjQv</w:t>
            </w:r>
            <w:r w:rsidRPr="00056701">
              <w:rPr>
                <w:lang w:val="ru-RU"/>
              </w:rPr>
              <w:t>9</w:t>
            </w:r>
            <w:r w:rsidRPr="001F0C88">
              <w:t>GC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7</w:t>
            </w:r>
            <w:r w:rsidRPr="001F0C88">
              <w:t>Qn</w:t>
            </w:r>
            <w:r w:rsidRPr="00056701">
              <w:rPr>
                <w:lang w:val="ru-RU"/>
              </w:rPr>
              <w:t>9</w:t>
            </w:r>
            <w:r w:rsidRPr="001F0C88">
              <w:t>GA</w:t>
            </w:r>
            <w:r w:rsidRPr="00056701">
              <w:rPr>
                <w:lang w:val="ru-RU"/>
              </w:rPr>
              <w:t>0</w:t>
            </w:r>
            <w:r w:rsidRPr="001F0C88">
              <w:t>L</w:t>
            </w:r>
            <w:r w:rsidRPr="00056701">
              <w:rPr>
                <w:lang w:val="ru-RU"/>
              </w:rPr>
              <w:t>4</w:t>
            </w:r>
            <w:r w:rsidRPr="001F0C88">
              <w:t>gQ</w:t>
            </w:r>
            <w:r w:rsidRPr="00056701">
              <w:rPr>
                <w:lang w:val="ru-RU"/>
              </w:rPr>
              <w:t>1</w:t>
            </w:r>
            <w:r w:rsidRPr="001F0C88">
              <w:t>NQIiAo</w:t>
            </w:r>
            <w:r w:rsidRPr="00056701">
              <w:rPr>
                <w:lang w:val="ru-RU"/>
              </w:rPr>
              <w:t>0</w:t>
            </w:r>
            <w:r w:rsidRPr="001F0C88">
              <w:t>LLQtdGA</w:t>
            </w:r>
            <w:r w:rsidRPr="00056701">
              <w:rPr>
                <w:lang w:val="ru-RU"/>
              </w:rPr>
              <w:t>0</w:t>
            </w:r>
            <w:r w:rsidRPr="001F0C88">
              <w:t>YHQuNGPIDMuOSkwZQYDVR</w:t>
            </w:r>
            <w:r w:rsidRPr="00056701">
              <w:rPr>
                <w:lang w:val="ru-RU"/>
              </w:rPr>
              <w:t>0</w:t>
            </w:r>
            <w:r w:rsidRPr="001F0C88">
              <w:t>fBF</w:t>
            </w:r>
            <w:r w:rsidRPr="00056701">
              <w:rPr>
                <w:lang w:val="ru-RU"/>
              </w:rPr>
              <w:t>4</w:t>
            </w:r>
            <w:r w:rsidRPr="001F0C88">
              <w:t>wXDBaoFigVoZUaHR</w:t>
            </w:r>
            <w:r w:rsidRPr="00056701">
              <w:rPr>
                <w:lang w:val="ru-RU"/>
              </w:rPr>
              <w:t>0</w:t>
            </w:r>
            <w:r w:rsidRPr="001F0C88">
              <w:t>cDovL</w:t>
            </w:r>
            <w:r w:rsidRPr="00056701">
              <w:rPr>
                <w:lang w:val="ru-RU"/>
              </w:rPr>
              <w:t>2</w:t>
            </w:r>
            <w:r w:rsidRPr="001F0C88">
              <w:t>NlcnRlbnJvbGwudGVzdC</w:t>
            </w:r>
            <w:r w:rsidRPr="00056701">
              <w:rPr>
                <w:lang w:val="ru-RU"/>
              </w:rPr>
              <w:t>5</w:t>
            </w:r>
            <w:r w:rsidRPr="001F0C88">
              <w:t>nb</w:t>
            </w:r>
            <w:r w:rsidRPr="00056701">
              <w:rPr>
                <w:lang w:val="ru-RU"/>
              </w:rPr>
              <w:t>3</w:t>
            </w:r>
            <w:r w:rsidRPr="001F0C88">
              <w:t>N</w:t>
            </w:r>
            <w:r w:rsidRPr="00056701">
              <w:rPr>
                <w:lang w:val="ru-RU"/>
              </w:rPr>
              <w:t>1</w:t>
            </w:r>
            <w:r w:rsidRPr="001F0C88">
              <w:t>c</w:t>
            </w:r>
            <w:r w:rsidRPr="00056701">
              <w:rPr>
                <w:lang w:val="ru-RU"/>
              </w:rPr>
              <w:t>2</w:t>
            </w:r>
            <w:r w:rsidRPr="001F0C88">
              <w:t>x</w:t>
            </w:r>
            <w:r w:rsidRPr="00056701">
              <w:rPr>
                <w:lang w:val="ru-RU"/>
              </w:rPr>
              <w:t>1</w:t>
            </w:r>
            <w:r w:rsidRPr="001F0C88">
              <w:t>Z</w:t>
            </w:r>
            <w:r w:rsidRPr="00056701">
              <w:rPr>
                <w:lang w:val="ru-RU"/>
              </w:rPr>
              <w:t>2</w:t>
            </w:r>
            <w:r w:rsidRPr="001F0C88">
              <w:t>kucnUvY</w:t>
            </w:r>
            <w:r w:rsidRPr="00056701">
              <w:rPr>
                <w:lang w:val="ru-RU"/>
              </w:rPr>
              <w:t>2</w:t>
            </w:r>
            <w:r w:rsidRPr="001F0C88">
              <w:t>RwLzNlZWYxOTNmMGZiOTc</w:t>
            </w:r>
            <w:r w:rsidRPr="00056701">
              <w:rPr>
                <w:lang w:val="ru-RU"/>
              </w:rPr>
              <w:t>5</w:t>
            </w:r>
            <w:r w:rsidRPr="001F0C88">
              <w:t>YjBmMWU</w:t>
            </w:r>
            <w:r w:rsidRPr="00056701">
              <w:rPr>
                <w:lang w:val="ru-RU"/>
              </w:rPr>
              <w:t>2</w:t>
            </w:r>
            <w:r w:rsidRPr="001F0C88">
              <w:t>MjkyMWEzZTRiOTk</w:t>
            </w:r>
            <w:r w:rsidRPr="00056701">
              <w:rPr>
                <w:lang w:val="ru-RU"/>
              </w:rPr>
              <w:t>1</w:t>
            </w:r>
            <w:r w:rsidRPr="001F0C88">
              <w:t>YjlhNWVlOTAuY</w:t>
            </w:r>
            <w:r w:rsidRPr="00056701">
              <w:rPr>
                <w:lang w:val="ru-RU"/>
              </w:rPr>
              <w:t>3</w:t>
            </w:r>
            <w:r w:rsidRPr="001F0C88">
              <w:t>JsMFcGCCsGAQUFBwEBBEswSTBHBggrBgEFBQcwAoY</w:t>
            </w:r>
            <w:r w:rsidRPr="00056701">
              <w:rPr>
                <w:lang w:val="ru-RU"/>
              </w:rPr>
              <w:t>7</w:t>
            </w:r>
            <w:r w:rsidRPr="001F0C88">
              <w:t>aHR</w:t>
            </w:r>
            <w:r w:rsidRPr="00056701">
              <w:rPr>
                <w:lang w:val="ru-RU"/>
              </w:rPr>
              <w:t>0</w:t>
            </w:r>
            <w:r w:rsidRPr="001F0C88">
              <w:t>cDovL</w:t>
            </w:r>
            <w:r w:rsidRPr="00056701">
              <w:rPr>
                <w:lang w:val="ru-RU"/>
              </w:rPr>
              <w:t>2</w:t>
            </w:r>
            <w:r w:rsidRPr="001F0C88">
              <w:t>NlcnRlbnJvbGwudGVzdC</w:t>
            </w:r>
            <w:r w:rsidRPr="00056701">
              <w:rPr>
                <w:lang w:val="ru-RU"/>
              </w:rPr>
              <w:t>5</w:t>
            </w:r>
            <w:r w:rsidRPr="001F0C88">
              <w:t>nb</w:t>
            </w:r>
            <w:r w:rsidRPr="00056701">
              <w:rPr>
                <w:lang w:val="ru-RU"/>
              </w:rPr>
              <w:t>3</w:t>
            </w:r>
            <w:r w:rsidRPr="001F0C88">
              <w:t>N</w:t>
            </w:r>
            <w:r w:rsidRPr="00056701">
              <w:rPr>
                <w:lang w:val="ru-RU"/>
              </w:rPr>
              <w:t>1</w:t>
            </w:r>
            <w:r w:rsidRPr="001F0C88">
              <w:t>c</w:t>
            </w:r>
            <w:r w:rsidRPr="00056701">
              <w:rPr>
                <w:lang w:val="ru-RU"/>
              </w:rPr>
              <w:t>2</w:t>
            </w:r>
            <w:r w:rsidRPr="001F0C88">
              <w:t>x</w:t>
            </w:r>
            <w:r w:rsidRPr="00056701">
              <w:rPr>
                <w:lang w:val="ru-RU"/>
              </w:rPr>
              <w:t>1</w:t>
            </w:r>
            <w:r w:rsidRPr="001F0C88">
              <w:t>Z</w:t>
            </w:r>
            <w:r w:rsidRPr="00056701">
              <w:rPr>
                <w:lang w:val="ru-RU"/>
              </w:rPr>
              <w:t>2</w:t>
            </w:r>
            <w:r w:rsidRPr="001F0C88">
              <w:t>kucnUvY</w:t>
            </w:r>
            <w:r w:rsidRPr="00056701">
              <w:rPr>
                <w:lang w:val="ru-RU"/>
              </w:rPr>
              <w:t>2</w:t>
            </w:r>
            <w:r w:rsidRPr="001F0C88">
              <w:t>RwL</w:t>
            </w:r>
            <w:r w:rsidRPr="00056701">
              <w:rPr>
                <w:lang w:val="ru-RU"/>
              </w:rPr>
              <w:t>3</w:t>
            </w:r>
            <w:r w:rsidRPr="001F0C88">
              <w:t>Rlc</w:t>
            </w:r>
            <w:r w:rsidRPr="00056701">
              <w:rPr>
                <w:lang w:val="ru-RU"/>
              </w:rPr>
              <w:t>3</w:t>
            </w:r>
            <w:r w:rsidRPr="001F0C88">
              <w:t>RfY</w:t>
            </w:r>
            <w:r w:rsidRPr="00056701">
              <w:rPr>
                <w:lang w:val="ru-RU"/>
              </w:rPr>
              <w:t>2</w:t>
            </w:r>
            <w:r w:rsidRPr="001F0C88">
              <w:t>FfcnRsYWJzMi</w:t>
            </w:r>
            <w:r w:rsidRPr="00056701">
              <w:rPr>
                <w:lang w:val="ru-RU"/>
              </w:rPr>
              <w:t>5</w:t>
            </w:r>
            <w:r w:rsidRPr="001F0C88">
              <w:t>jZXIwCAYGKoUDAgIDA</w:t>
            </w:r>
            <w:r w:rsidRPr="00056701">
              <w:rPr>
                <w:lang w:val="ru-RU"/>
              </w:rPr>
              <w:t>0</w:t>
            </w:r>
            <w:r w:rsidRPr="001F0C88">
              <w:t>EAoUYc</w:t>
            </w:r>
            <w:r w:rsidRPr="00056701">
              <w:rPr>
                <w:lang w:val="ru-RU"/>
              </w:rPr>
              <w:t>8</w:t>
            </w:r>
            <w:r w:rsidRPr="001F0C88">
              <w:t>UzU</w:t>
            </w:r>
            <w:r w:rsidRPr="00056701">
              <w:rPr>
                <w:lang w:val="ru-RU"/>
              </w:rPr>
              <w:t>2</w:t>
            </w:r>
            <w:r w:rsidRPr="001F0C88">
              <w:t>SsFA</w:t>
            </w:r>
            <w:r w:rsidRPr="00056701">
              <w:rPr>
                <w:lang w:val="ru-RU"/>
              </w:rPr>
              <w:t>%2</w:t>
            </w:r>
            <w:r w:rsidRPr="001F0C88">
              <w:t>BWo</w:t>
            </w:r>
            <w:r w:rsidRPr="00056701">
              <w:rPr>
                <w:lang w:val="ru-RU"/>
              </w:rPr>
              <w:t>9</w:t>
            </w:r>
            <w:r w:rsidRPr="001F0C88">
              <w:t>Nkiqe</w:t>
            </w:r>
            <w:r w:rsidRPr="00056701">
              <w:rPr>
                <w:lang w:val="ru-RU"/>
              </w:rPr>
              <w:t>%2</w:t>
            </w:r>
            <w:r w:rsidRPr="001F0C88">
              <w:t>Bg</w:t>
            </w:r>
            <w:r w:rsidRPr="00056701">
              <w:rPr>
                <w:lang w:val="ru-RU"/>
              </w:rPr>
              <w:t>9</w:t>
            </w:r>
            <w:r w:rsidRPr="001F0C88">
              <w:t>WfNB</w:t>
            </w:r>
            <w:r w:rsidRPr="00056701">
              <w:rPr>
                <w:lang w:val="ru-RU"/>
              </w:rPr>
              <w:t>6/</w:t>
            </w:r>
            <w:r w:rsidRPr="001F0C88">
              <w:t>zB</w:t>
            </w:r>
            <w:r w:rsidRPr="00056701">
              <w:rPr>
                <w:lang w:val="ru-RU"/>
              </w:rPr>
              <w:t>8</w:t>
            </w:r>
            <w:r w:rsidRPr="001F0C88">
              <w:t>H</w:t>
            </w:r>
            <w:r w:rsidRPr="00056701">
              <w:rPr>
                <w:lang w:val="ru-RU"/>
              </w:rPr>
              <w:t>1</w:t>
            </w:r>
            <w:r w:rsidRPr="001F0C88">
              <w:t>M</w:t>
            </w:r>
            <w:r w:rsidRPr="00056701">
              <w:rPr>
                <w:lang w:val="ru-RU"/>
              </w:rPr>
              <w:t>1</w:t>
            </w:r>
            <w:r w:rsidRPr="001F0C88">
              <w:t>AFypgcdmSqwiNuygc</w:t>
            </w:r>
            <w:r w:rsidRPr="00056701">
              <w:rPr>
                <w:lang w:val="ru-RU"/>
              </w:rPr>
              <w:t>8</w:t>
            </w:r>
            <w:r w:rsidRPr="001F0C88">
              <w:t>Yk</w:t>
            </w:r>
            <w:r w:rsidRPr="00056701">
              <w:rPr>
                <w:lang w:val="ru-RU"/>
              </w:rPr>
              <w:t>%2</w:t>
            </w:r>
            <w:r w:rsidRPr="001F0C88">
              <w:t>BrvpJR</w:t>
            </w:r>
            <w:r w:rsidRPr="00056701">
              <w:rPr>
                <w:lang w:val="ru-RU"/>
              </w:rPr>
              <w:t>2</w:t>
            </w:r>
            <w:r w:rsidRPr="001F0C88">
              <w:t>baVI</w:t>
            </w:r>
            <w:r w:rsidRPr="00056701">
              <w:rPr>
                <w:lang w:val="ru-RU"/>
              </w:rPr>
              <w:t>8</w:t>
            </w:r>
            <w:r w:rsidRPr="001F0C88">
              <w:t>gH</w:t>
            </w:r>
            <w:r w:rsidRPr="00056701">
              <w:rPr>
                <w:lang w:val="ru-RU"/>
              </w:rPr>
              <w:t>43</w:t>
            </w:r>
            <w:r w:rsidRPr="001F0C88">
              <w:t>FT</w:t>
            </w:r>
            <w:r w:rsidRPr="00056701">
              <w:rPr>
                <w:lang w:val="ru-RU"/>
              </w:rPr>
              <w:t>82</w:t>
            </w:r>
            <w:r w:rsidRPr="001F0C88">
              <w:t>Aq</w:t>
            </w:r>
            <w:r w:rsidRPr="00056701">
              <w:rPr>
                <w:lang w:val="ru-RU"/>
              </w:rPr>
              <w:t>7</w:t>
            </w:r>
            <w:r w:rsidRPr="001F0C88">
              <w:t>HEbETGCAi</w:t>
            </w:r>
            <w:r w:rsidRPr="00056701">
              <w:rPr>
                <w:lang w:val="ru-RU"/>
              </w:rPr>
              <w:t>0</w:t>
            </w:r>
            <w:r w:rsidRPr="001F0C88">
              <w:t>wggIpAgEBMIIBXTCCAUYxGDAWBgUqhQNkARINMTIzNDU</w:t>
            </w:r>
            <w:r w:rsidRPr="004F7817">
              <w:rPr>
                <w:lang w:val="ru-RU"/>
              </w:rPr>
              <w:t>2</w:t>
            </w:r>
            <w:r w:rsidRPr="001F0C88">
              <w:t>Nzg</w:t>
            </w:r>
            <w:r w:rsidRPr="004F7817">
              <w:rPr>
                <w:lang w:val="ru-RU"/>
              </w:rPr>
              <w:t>5</w:t>
            </w:r>
            <w:r w:rsidRPr="001F0C88">
              <w:t>MDEyMzEaMBgGCCqFAwOBAwEBEgwwMDEyMzQ</w:t>
            </w:r>
            <w:r w:rsidRPr="004F7817">
              <w:rPr>
                <w:lang w:val="ru-RU"/>
              </w:rPr>
              <w:t>1</w:t>
            </w:r>
            <w:r w:rsidRPr="001F0C88">
              <w:t>Njc</w:t>
            </w:r>
            <w:r w:rsidRPr="004F7817">
              <w:rPr>
                <w:lang w:val="ru-RU"/>
              </w:rPr>
              <w:t>4</w:t>
            </w:r>
            <w:r w:rsidRPr="001F0C88">
              <w:t>OTAxKTAnBgNVBAkMINCh</w:t>
            </w:r>
            <w:r w:rsidRPr="004F7817">
              <w:rPr>
                <w:lang w:val="ru-RU"/>
              </w:rPr>
              <w:t>0</w:t>
            </w:r>
            <w:r w:rsidRPr="001F0C88">
              <w:t>YPRidC</w:t>
            </w:r>
            <w:r w:rsidRPr="004F7817">
              <w:rPr>
                <w:lang w:val="ru-RU"/>
              </w:rPr>
              <w:t>10</w:t>
            </w:r>
            <w:r w:rsidRPr="001F0C88">
              <w:t>LLRgdC</w:t>
            </w:r>
            <w:r w:rsidRPr="004F7817">
              <w:rPr>
                <w:lang w:val="ru-RU"/>
              </w:rPr>
              <w:t>60</w:t>
            </w:r>
            <w:r w:rsidRPr="001F0C88">
              <w:t>LjQuSDQstCw</w:t>
            </w:r>
            <w:r w:rsidRPr="004F7817">
              <w:rPr>
                <w:lang w:val="ru-RU"/>
              </w:rPr>
              <w:t>0</w:t>
            </w:r>
            <w:r w:rsidRPr="001F0C88">
              <w:t>Lsg</w:t>
            </w:r>
            <w:r w:rsidRPr="004F7817">
              <w:rPr>
                <w:lang w:val="ru-RU"/>
              </w:rPr>
              <w:t>0</w:t>
            </w:r>
            <w:r w:rsidRPr="001F0C88">
              <w:t>LQuIDI</w:t>
            </w:r>
            <w:r w:rsidRPr="004F7817">
              <w:rPr>
                <w:lang w:val="ru-RU"/>
              </w:rPr>
              <w:t>2</w:t>
            </w:r>
            <w:r w:rsidRPr="001F0C88">
              <w:t>MRcwFQYJKoZIhvcNAQkBFghjYUBydC</w:t>
            </w:r>
            <w:r w:rsidRPr="004F7817">
              <w:rPr>
                <w:lang w:val="ru-RU"/>
              </w:rPr>
              <w:t>5</w:t>
            </w:r>
            <w:r w:rsidRPr="001F0C88">
              <w:t>ydTELMAkGA</w:t>
            </w:r>
            <w:r w:rsidRPr="004F7817">
              <w:rPr>
                <w:lang w:val="ru-RU"/>
              </w:rPr>
              <w:t>1</w:t>
            </w:r>
            <w:r w:rsidRPr="001F0C88">
              <w:t>UEBhMCUlUxGDAWBgNVBAgMDzc</w:t>
            </w:r>
            <w:r w:rsidRPr="004F7817">
              <w:rPr>
                <w:lang w:val="ru-RU"/>
              </w:rPr>
              <w:t>3</w:t>
            </w:r>
            <w:r w:rsidRPr="001F0C88">
              <w:t>INCc</w:t>
            </w:r>
            <w:r w:rsidRPr="004F7817">
              <w:rPr>
                <w:lang w:val="ru-RU"/>
              </w:rPr>
              <w:t>0</w:t>
            </w:r>
            <w:r w:rsidRPr="001F0C88">
              <w:t>L</w:t>
            </w:r>
            <w:r w:rsidRPr="004F7817">
              <w:rPr>
                <w:lang w:val="ru-RU"/>
              </w:rPr>
              <w:t>7</w:t>
            </w:r>
            <w:r w:rsidRPr="001F0C88">
              <w:t>RgdC</w:t>
            </w:r>
            <w:r w:rsidRPr="004F7817">
              <w:rPr>
                <w:lang w:val="ru-RU"/>
              </w:rPr>
              <w:t>60</w:t>
            </w:r>
            <w:r w:rsidRPr="001F0C88">
              <w:t>LLQsDEVMBMGA</w:t>
            </w:r>
            <w:r w:rsidRPr="004F7817">
              <w:rPr>
                <w:lang w:val="ru-RU"/>
              </w:rPr>
              <w:t>1</w:t>
            </w:r>
            <w:r w:rsidRPr="001F0C88">
              <w:t>UEBwwM</w:t>
            </w:r>
            <w:r w:rsidRPr="004F7817">
              <w:rPr>
                <w:lang w:val="ru-RU"/>
              </w:rPr>
              <w:t>0</w:t>
            </w:r>
            <w:r w:rsidRPr="001F0C88">
              <w:t>JzQvtGB</w:t>
            </w:r>
            <w:r w:rsidRPr="004F7817">
              <w:rPr>
                <w:lang w:val="ru-RU"/>
              </w:rPr>
              <w:t>0</w:t>
            </w:r>
            <w:r w:rsidRPr="001F0C88">
              <w:t>LrQstCwMSQwIgYDVQQKDBvQntCQ</w:t>
            </w:r>
            <w:r w:rsidRPr="004F7817">
              <w:rPr>
                <w:lang w:val="ru-RU"/>
              </w:rPr>
              <w:t>0</w:t>
            </w:r>
            <w:r w:rsidRPr="001F0C88">
              <w:t>J</w:t>
            </w:r>
            <w:r w:rsidRPr="004F7817">
              <w:rPr>
                <w:lang w:val="ru-RU"/>
              </w:rPr>
              <w:t>4</w:t>
            </w:r>
            <w:r w:rsidRPr="001F0C88">
              <w:t>g</w:t>
            </w:r>
            <w:r w:rsidRPr="004F7817">
              <w:rPr>
                <w:lang w:val="ru-RU"/>
              </w:rPr>
              <w:t>0</w:t>
            </w:r>
            <w:r w:rsidRPr="001F0C88">
              <w:t>KDQvtGB</w:t>
            </w:r>
            <w:r w:rsidRPr="004F7817">
              <w:rPr>
                <w:lang w:val="ru-RU"/>
              </w:rPr>
              <w:t>0</w:t>
            </w:r>
            <w:r w:rsidRPr="001F0C88">
              <w:t>YLQtdC</w:t>
            </w:r>
            <w:r w:rsidRPr="004F7817">
              <w:rPr>
                <w:lang w:val="ru-RU"/>
              </w:rPr>
              <w:t>70</w:t>
            </w:r>
            <w:r w:rsidRPr="001F0C88">
              <w:t>LXQutC</w:t>
            </w:r>
            <w:r w:rsidRPr="004F7817">
              <w:rPr>
                <w:lang w:val="ru-RU"/>
              </w:rPr>
              <w:t>%2</w:t>
            </w:r>
            <w:r w:rsidRPr="001F0C88">
              <w:t>B</w:t>
            </w:r>
            <w:r w:rsidRPr="004F7817">
              <w:rPr>
                <w:lang w:val="ru-RU"/>
              </w:rPr>
              <w:t>0</w:t>
            </w:r>
            <w:r w:rsidRPr="001F0C88">
              <w:t>LwxMDAuBgNVBAsMJ</w:t>
            </w:r>
            <w:r w:rsidRPr="004F7817">
              <w:rPr>
                <w:lang w:val="ru-RU"/>
              </w:rPr>
              <w:t>9</w:t>
            </w:r>
            <w:r w:rsidRPr="001F0C88">
              <w:t>Cj</w:t>
            </w:r>
            <w:r w:rsidRPr="004F7817">
              <w:rPr>
                <w:lang w:val="ru-RU"/>
              </w:rPr>
              <w:t>0</w:t>
            </w:r>
            <w:r w:rsidRPr="001F0C88">
              <w:t>LTQvtGB</w:t>
            </w:r>
            <w:r w:rsidRPr="004F7817">
              <w:rPr>
                <w:lang w:val="ru-RU"/>
              </w:rPr>
              <w:t>0</w:t>
            </w:r>
            <w:r w:rsidRPr="001F0C88">
              <w:t>YLQvtCy</w:t>
            </w:r>
            <w:r w:rsidRPr="004F7817">
              <w:rPr>
                <w:lang w:val="ru-RU"/>
              </w:rPr>
              <w:t>0</w:t>
            </w:r>
            <w:r w:rsidRPr="001F0C88">
              <w:t>LXRgNGP</w:t>
            </w:r>
            <w:r w:rsidRPr="004F7817">
              <w:rPr>
                <w:lang w:val="ru-RU"/>
              </w:rPr>
              <w:t>0</w:t>
            </w:r>
            <w:r w:rsidRPr="001F0C88">
              <w:t>Y</w:t>
            </w:r>
            <w:r w:rsidRPr="004F7817">
              <w:rPr>
                <w:lang w:val="ru-RU"/>
              </w:rPr>
              <w:t>7</w:t>
            </w:r>
            <w:r w:rsidRPr="001F0C88">
              <w:t>RidC</w:t>
            </w:r>
            <w:r w:rsidRPr="004F7817">
              <w:rPr>
                <w:lang w:val="ru-RU"/>
              </w:rPr>
              <w:t>40</w:t>
            </w:r>
            <w:r w:rsidRPr="001F0C88">
              <w:t>Lkg</w:t>
            </w:r>
            <w:r w:rsidRPr="004F7817">
              <w:rPr>
                <w:lang w:val="ru-RU"/>
              </w:rPr>
              <w:t>0</w:t>
            </w:r>
            <w:r w:rsidRPr="001F0C88">
              <w:t>YbQtdC</w:t>
            </w:r>
            <w:r w:rsidRPr="004F7817">
              <w:rPr>
                <w:lang w:val="ru-RU"/>
              </w:rPr>
              <w:t>90</w:t>
            </w:r>
            <w:r w:rsidRPr="001F0C88">
              <w:t>YLRgDE</w:t>
            </w:r>
            <w:r w:rsidRPr="004F7817">
              <w:rPr>
                <w:lang w:val="ru-RU"/>
              </w:rPr>
              <w:t>0</w:t>
            </w:r>
            <w:r w:rsidRPr="001F0C88">
              <w:t>MDIGA</w:t>
            </w:r>
            <w:r w:rsidRPr="004F7817">
              <w:rPr>
                <w:lang w:val="ru-RU"/>
              </w:rPr>
              <w:t>1</w:t>
            </w:r>
            <w:r w:rsidRPr="001F0C88">
              <w:t>UEAwwr</w:t>
            </w:r>
            <w:r w:rsidRPr="004F7817">
              <w:rPr>
                <w:lang w:val="ru-RU"/>
              </w:rPr>
              <w:t>0</w:t>
            </w:r>
            <w:r w:rsidRPr="001F0C88">
              <w:t>KLQtdGB</w:t>
            </w:r>
            <w:r w:rsidRPr="004F7817">
              <w:rPr>
                <w:lang w:val="ru-RU"/>
              </w:rPr>
              <w:t>0</w:t>
            </w:r>
            <w:r w:rsidRPr="001F0C88">
              <w:t>YLQvtCy</w:t>
            </w:r>
            <w:r w:rsidRPr="004F7817">
              <w:rPr>
                <w:lang w:val="ru-RU"/>
              </w:rPr>
              <w:t>0</w:t>
            </w:r>
            <w:r w:rsidRPr="001F0C88">
              <w:t>YvQuSDQo</w:t>
            </w:r>
            <w:r w:rsidRPr="004F7817">
              <w:rPr>
                <w:lang w:val="ru-RU"/>
              </w:rPr>
              <w:t>9</w:t>
            </w:r>
            <w:r w:rsidRPr="001F0C88">
              <w:t>CmINCg</w:t>
            </w:r>
            <w:r w:rsidRPr="004F7817">
              <w:rPr>
                <w:lang w:val="ru-RU"/>
              </w:rPr>
              <w:t>0</w:t>
            </w:r>
            <w:r w:rsidRPr="001F0C88">
              <w:t>KLQmiAo</w:t>
            </w:r>
            <w:r w:rsidRPr="004F7817">
              <w:rPr>
                <w:lang w:val="ru-RU"/>
              </w:rPr>
              <w:t>0</w:t>
            </w:r>
            <w:r w:rsidRPr="001F0C88">
              <w:t>KDQotCb</w:t>
            </w:r>
            <w:r w:rsidRPr="004F7817">
              <w:rPr>
                <w:lang w:val="ru-RU"/>
              </w:rPr>
              <w:t>0</w:t>
            </w:r>
            <w:r w:rsidRPr="001F0C88">
              <w:t>LDQsdGBKQIRAXILAVZQABCz</w:t>
            </w:r>
            <w:r w:rsidRPr="004F7817">
              <w:rPr>
                <w:lang w:val="ru-RU"/>
              </w:rPr>
              <w:t>6</w:t>
            </w:r>
            <w:r w:rsidRPr="001F0C88">
              <w:t>BEFgeFMnQAwCgYGKoUDAgIJBQCgaTAYBgkqhkiG</w:t>
            </w:r>
            <w:r w:rsidRPr="004F7817">
              <w:rPr>
                <w:lang w:val="ru-RU"/>
              </w:rPr>
              <w:t>9</w:t>
            </w:r>
            <w:r w:rsidRPr="001F0C88">
              <w:t>w</w:t>
            </w:r>
            <w:r w:rsidRPr="004F7817">
              <w:rPr>
                <w:lang w:val="ru-RU"/>
              </w:rPr>
              <w:t>0</w:t>
            </w:r>
            <w:r w:rsidRPr="001F0C88">
              <w:t>BCQMxCwYJKoZIhvcNAQcBMBwGCSqGSIb</w:t>
            </w:r>
            <w:r w:rsidRPr="004F7817">
              <w:rPr>
                <w:lang w:val="ru-RU"/>
              </w:rPr>
              <w:t>3</w:t>
            </w:r>
            <w:r w:rsidRPr="001F0C88">
              <w:t>DQEJBTEPFw</w:t>
            </w:r>
            <w:r w:rsidRPr="004F7817">
              <w:rPr>
                <w:lang w:val="ru-RU"/>
              </w:rPr>
              <w:t>0</w:t>
            </w:r>
            <w:r w:rsidRPr="001F0C88">
              <w:t>xOTA</w:t>
            </w:r>
            <w:r w:rsidRPr="004F7817">
              <w:rPr>
                <w:lang w:val="ru-RU"/>
              </w:rPr>
              <w:t>0</w:t>
            </w:r>
            <w:r w:rsidRPr="001F0C88">
              <w:t>MjUxMTE</w:t>
            </w:r>
            <w:r w:rsidRPr="004F7817">
              <w:rPr>
                <w:lang w:val="ru-RU"/>
              </w:rPr>
              <w:t>5</w:t>
            </w:r>
            <w:r w:rsidRPr="001F0C88">
              <w:t>MDNaMC</w:t>
            </w:r>
            <w:r w:rsidRPr="004F7817">
              <w:rPr>
                <w:lang w:val="ru-RU"/>
              </w:rPr>
              <w:t>8</w:t>
            </w:r>
            <w:r w:rsidRPr="001F0C88">
              <w:t>GCSqGSIb</w:t>
            </w:r>
            <w:r w:rsidRPr="004F7817">
              <w:rPr>
                <w:lang w:val="ru-RU"/>
              </w:rPr>
              <w:t>3</w:t>
            </w:r>
            <w:r w:rsidRPr="001F0C88">
              <w:t>DQEJBDEiBCAD</w:t>
            </w:r>
            <w:r w:rsidRPr="004F7817">
              <w:rPr>
                <w:lang w:val="ru-RU"/>
              </w:rPr>
              <w:t>66</w:t>
            </w:r>
            <w:r w:rsidRPr="001F0C88">
              <w:t>o</w:t>
            </w:r>
            <w:r w:rsidRPr="004F7817">
              <w:rPr>
                <w:lang w:val="ru-RU"/>
              </w:rPr>
              <w:t>90</w:t>
            </w:r>
            <w:r w:rsidRPr="001F0C88">
              <w:t>NFwqDHZ</w:t>
            </w:r>
            <w:r w:rsidRPr="004F7817">
              <w:rPr>
                <w:lang w:val="ru-RU"/>
              </w:rPr>
              <w:t>4</w:t>
            </w:r>
            <w:r w:rsidRPr="001F0C88">
              <w:t>gDml</w:t>
            </w:r>
            <w:r w:rsidRPr="004F7817">
              <w:rPr>
                <w:lang w:val="ru-RU"/>
              </w:rPr>
              <w:t>/1</w:t>
            </w:r>
            <w:r w:rsidRPr="001F0C88">
              <w:t>PI</w:t>
            </w:r>
            <w:r w:rsidRPr="004F7817">
              <w:rPr>
                <w:lang w:val="ru-RU"/>
              </w:rPr>
              <w:t>28</w:t>
            </w:r>
            <w:r w:rsidRPr="001F0C88">
              <w:t>cbA</w:t>
            </w:r>
            <w:r w:rsidRPr="004F7817">
              <w:rPr>
                <w:lang w:val="ru-RU"/>
              </w:rPr>
              <w:t>/</w:t>
            </w:r>
            <w:r w:rsidRPr="001F0C88">
              <w:t>ymPY</w:t>
            </w:r>
            <w:r w:rsidRPr="004F7817">
              <w:rPr>
                <w:lang w:val="ru-RU"/>
              </w:rPr>
              <w:t>7</w:t>
            </w:r>
            <w:r w:rsidRPr="001F0C88">
              <w:t>CahnQgHPoTAKBgYqhQMCAhMFAARAw</w:t>
            </w:r>
            <w:r w:rsidRPr="004F7817">
              <w:rPr>
                <w:lang w:val="ru-RU"/>
              </w:rPr>
              <w:t>3/</w:t>
            </w:r>
            <w:r w:rsidRPr="001F0C88">
              <w:t>v</w:t>
            </w:r>
            <w:r w:rsidRPr="004F7817">
              <w:rPr>
                <w:lang w:val="ru-RU"/>
              </w:rPr>
              <w:t>6</w:t>
            </w:r>
            <w:r w:rsidRPr="001F0C88">
              <w:t>CBJVH</w:t>
            </w:r>
            <w:r w:rsidRPr="004F7817">
              <w:rPr>
                <w:lang w:val="ru-RU"/>
              </w:rPr>
              <w:t>2</w:t>
            </w:r>
            <w:r w:rsidRPr="001F0C88">
              <w:t>o</w:t>
            </w:r>
            <w:r w:rsidRPr="004F7817">
              <w:rPr>
                <w:lang w:val="ru-RU"/>
              </w:rPr>
              <w:t>4</w:t>
            </w:r>
            <w:r w:rsidRPr="001F0C88">
              <w:t>FRfIY</w:t>
            </w:r>
            <w:r w:rsidRPr="004F7817">
              <w:rPr>
                <w:lang w:val="ru-RU"/>
              </w:rPr>
              <w:t>0</w:t>
            </w:r>
            <w:r w:rsidRPr="001F0C88">
              <w:t>msrvDQHULsOsD</w:t>
            </w:r>
            <w:r w:rsidRPr="004F7817">
              <w:rPr>
                <w:lang w:val="ru-RU"/>
              </w:rPr>
              <w:t>9</w:t>
            </w:r>
            <w:r w:rsidRPr="001F0C88">
              <w:t>pH</w:t>
            </w:r>
            <w:r w:rsidRPr="004F7817">
              <w:rPr>
                <w:lang w:val="ru-RU"/>
              </w:rPr>
              <w:t>4</w:t>
            </w:r>
            <w:r w:rsidRPr="001F0C88">
              <w:t>seOUIKEjOt</w:t>
            </w:r>
            <w:r w:rsidRPr="004F7817">
              <w:rPr>
                <w:lang w:val="ru-RU"/>
              </w:rPr>
              <w:t>8</w:t>
            </w:r>
            <w:r w:rsidRPr="001F0C88">
              <w:t>LFQCoH</w:t>
            </w:r>
            <w:r w:rsidRPr="004F7817">
              <w:rPr>
                <w:lang w:val="ru-RU"/>
              </w:rPr>
              <w:t>00</w:t>
            </w:r>
            <w:r w:rsidRPr="001F0C88">
              <w:t>LuXyACkJwqnzHatnKVedrnaSVqyIHNg</w:t>
            </w:r>
            <w:r w:rsidRPr="004F7817">
              <w:rPr>
                <w:lang w:val="ru-RU"/>
              </w:rPr>
              <w:t>%3</w:t>
            </w:r>
            <w:r w:rsidRPr="001F0C88">
              <w:t>D</w:t>
            </w:r>
            <w:r w:rsidRPr="004F7817">
              <w:rPr>
                <w:lang w:val="ru-RU"/>
              </w:rPr>
              <w:t>%3</w:t>
            </w:r>
            <w:r w:rsidRPr="001F0C88">
              <w:t>D</w:t>
            </w:r>
            <w:r w:rsidRPr="004F7817">
              <w:rPr>
                <w:lang w:val="ru-RU"/>
              </w:rPr>
              <w:t>&amp;</w:t>
            </w:r>
            <w:r w:rsidRPr="001F0C88">
              <w:t>redirect</w:t>
            </w:r>
            <w:r w:rsidRPr="004F7817">
              <w:rPr>
                <w:lang w:val="ru-RU"/>
              </w:rPr>
              <w:t>_</w:t>
            </w:r>
            <w:r w:rsidRPr="001F0C88">
              <w:t>uri</w:t>
            </w:r>
            <w:r w:rsidRPr="004F7817">
              <w:rPr>
                <w:lang w:val="ru-RU"/>
              </w:rPr>
              <w:t>=</w:t>
            </w:r>
            <w:r w:rsidRPr="001F0C88">
              <w:t>http</w:t>
            </w:r>
            <w:r w:rsidRPr="004F7817">
              <w:rPr>
                <w:lang w:val="ru-RU"/>
              </w:rPr>
              <w:t>://172.20.11.79:8787/</w:t>
            </w:r>
            <w:r w:rsidRPr="001F0C88">
              <w:t>servlets</w:t>
            </w:r>
            <w:r w:rsidRPr="004F7817">
              <w:rPr>
                <w:lang w:val="ru-RU"/>
              </w:rPr>
              <w:t>/</w:t>
            </w:r>
            <w:r w:rsidRPr="001F0C88">
              <w:t>api</w:t>
            </w:r>
            <w:r w:rsidRPr="004F7817">
              <w:rPr>
                <w:lang w:val="ru-RU"/>
              </w:rPr>
              <w:t>/</w:t>
            </w:r>
            <w:r w:rsidRPr="001F0C88">
              <w:t>v</w:t>
            </w:r>
            <w:r w:rsidRPr="004F7817">
              <w:rPr>
                <w:lang w:val="ru-RU"/>
              </w:rPr>
              <w:t>1/</w:t>
            </w:r>
            <w:r w:rsidRPr="001F0C88">
              <w:t>public</w:t>
            </w:r>
            <w:r w:rsidRPr="004F7817">
              <w:rPr>
                <w:lang w:val="ru-RU"/>
              </w:rPr>
              <w:t>/</w:t>
            </w:r>
            <w:r w:rsidRPr="001F0C88">
              <w:t>end</w:t>
            </w:r>
            <w:r w:rsidRPr="004F7817">
              <w:rPr>
                <w:lang w:val="ru-RU"/>
              </w:rPr>
              <w:t>&amp;</w:t>
            </w:r>
            <w:r w:rsidRPr="001F0C88">
              <w:t>state</w:t>
            </w:r>
            <w:r w:rsidRPr="004F7817">
              <w:rPr>
                <w:lang w:val="ru-RU"/>
              </w:rPr>
              <w:t>=0</w:t>
            </w:r>
            <w:r w:rsidRPr="001F0C88">
              <w:t>aed</w:t>
            </w:r>
            <w:r w:rsidRPr="004F7817">
              <w:rPr>
                <w:lang w:val="ru-RU"/>
              </w:rPr>
              <w:t>8</w:t>
            </w:r>
            <w:r w:rsidRPr="001F0C88">
              <w:t>c</w:t>
            </w:r>
            <w:r w:rsidRPr="004F7817">
              <w:rPr>
                <w:lang w:val="ru-RU"/>
              </w:rPr>
              <w:t>79-</w:t>
            </w:r>
            <w:r w:rsidRPr="001F0C88">
              <w:t>a</w:t>
            </w:r>
            <w:r w:rsidRPr="004F7817">
              <w:rPr>
                <w:lang w:val="ru-RU"/>
              </w:rPr>
              <w:t>575-3</w:t>
            </w:r>
            <w:r w:rsidRPr="001F0C88">
              <w:t>d</w:t>
            </w:r>
            <w:r w:rsidRPr="004F7817">
              <w:rPr>
                <w:lang w:val="ru-RU"/>
              </w:rPr>
              <w:t>54-</w:t>
            </w:r>
            <w:r w:rsidRPr="001F0C88">
              <w:t>a</w:t>
            </w:r>
            <w:r w:rsidRPr="004F7817">
              <w:rPr>
                <w:lang w:val="ru-RU"/>
              </w:rPr>
              <w:t>6</w:t>
            </w:r>
            <w:r w:rsidRPr="001F0C88">
              <w:t>fe</w:t>
            </w:r>
            <w:r w:rsidRPr="004F7817">
              <w:rPr>
                <w:lang w:val="ru-RU"/>
              </w:rPr>
              <w:t>-133</w:t>
            </w:r>
            <w:r w:rsidRPr="001F0C88">
              <w:t>db</w:t>
            </w:r>
            <w:r w:rsidRPr="004F7817">
              <w:rPr>
                <w:lang w:val="ru-RU"/>
              </w:rPr>
              <w:t>91200</w:t>
            </w:r>
            <w:r w:rsidRPr="001F0C88">
              <w:t>ba</w:t>
            </w:r>
            <w:r w:rsidRPr="004F7817">
              <w:rPr>
                <w:lang w:val="ru-RU"/>
              </w:rPr>
              <w:t>&amp;</w:t>
            </w:r>
            <w:r w:rsidRPr="001F0C88">
              <w:t>verify</w:t>
            </w:r>
            <w:r w:rsidRPr="004F7817">
              <w:rPr>
                <w:lang w:val="ru-RU"/>
              </w:rPr>
              <w:t>_</w:t>
            </w:r>
            <w:r w:rsidRPr="001F0C88">
              <w:t>token</w:t>
            </w:r>
            <w:r w:rsidRPr="004F7817">
              <w:rPr>
                <w:lang w:val="ru-RU"/>
              </w:rPr>
              <w:t>=465</w:t>
            </w:r>
            <w:r w:rsidRPr="001F0C88">
              <w:t>bc</w:t>
            </w:r>
            <w:r w:rsidRPr="004F7817">
              <w:rPr>
                <w:lang w:val="ru-RU"/>
              </w:rPr>
              <w:t>787-661</w:t>
            </w:r>
            <w:r w:rsidRPr="001F0C88">
              <w:t>b</w:t>
            </w:r>
            <w:r w:rsidRPr="004F7817">
              <w:rPr>
                <w:lang w:val="ru-RU"/>
              </w:rPr>
              <w:t>-4671-</w:t>
            </w:r>
            <w:r w:rsidRPr="001F0C88">
              <w:t>b</w:t>
            </w:r>
            <w:r w:rsidRPr="004F7817">
              <w:rPr>
                <w:lang w:val="ru-RU"/>
              </w:rPr>
              <w:t>520-9</w:t>
            </w:r>
            <w:r w:rsidRPr="001F0C88">
              <w:t>c</w:t>
            </w:r>
            <w:r w:rsidRPr="004F7817">
              <w:rPr>
                <w:lang w:val="ru-RU"/>
              </w:rPr>
              <w:t>93</w:t>
            </w:r>
            <w:r w:rsidRPr="001F0C88">
              <w:t>daeb</w:t>
            </w:r>
            <w:r w:rsidRPr="004F7817">
              <w:rPr>
                <w:lang w:val="ru-RU"/>
              </w:rPr>
              <w:t>8</w:t>
            </w:r>
            <w:r w:rsidRPr="001F0C88">
              <w:t>a</w:t>
            </w:r>
            <w:r w:rsidRPr="004F7817">
              <w:rPr>
                <w:lang w:val="ru-RU"/>
              </w:rPr>
              <w:t>68&amp;</w:t>
            </w:r>
            <w:r w:rsidRPr="001F0C88">
              <w:t>client</w:t>
            </w:r>
            <w:r w:rsidRPr="004F7817">
              <w:rPr>
                <w:lang w:val="ru-RU"/>
              </w:rPr>
              <w:t>_</w:t>
            </w:r>
            <w:r w:rsidRPr="001F0C88">
              <w:t>id</w:t>
            </w:r>
            <w:r w:rsidRPr="004F7817">
              <w:rPr>
                <w:lang w:val="ru-RU"/>
              </w:rPr>
              <w:t>=</w:t>
            </w:r>
            <w:r w:rsidRPr="001F0C88">
              <w:t>UBS</w:t>
            </w:r>
            <w:r w:rsidRPr="004F7817">
              <w:rPr>
                <w:lang w:val="ru-RU"/>
              </w:rPr>
              <w:t>_</w:t>
            </w:r>
            <w:r w:rsidRPr="001F0C88">
              <w:t>DEV</w:t>
            </w:r>
            <w:r w:rsidRPr="004F7817">
              <w:rPr>
                <w:lang w:val="ru-RU"/>
              </w:rPr>
              <w:t>&amp;</w:t>
            </w:r>
            <w:r w:rsidRPr="001F0C88">
              <w:t>timestamp</w:t>
            </w:r>
            <w:r w:rsidRPr="004F7817">
              <w:rPr>
                <w:lang w:val="ru-RU"/>
              </w:rPr>
              <w:t>=2019.04.25%2011:19:03%20%2</w:t>
            </w:r>
            <w:r w:rsidRPr="001F0C88">
              <w:t>B</w:t>
            </w:r>
            <w:r w:rsidRPr="004F7817">
              <w:rPr>
                <w:lang w:val="ru-RU"/>
              </w:rPr>
              <w:t>0000</w:t>
            </w:r>
          </w:p>
          <w:p w14:paraId="308D022D" w14:textId="77777777" w:rsidR="004F7817" w:rsidRPr="002827C3" w:rsidRDefault="004F7817" w:rsidP="004F7817">
            <w:pPr>
              <w:pStyle w:val="affffffe"/>
              <w:rPr>
                <w:lang w:val="ru-RU"/>
              </w:rPr>
            </w:pPr>
            <w:r w:rsidRPr="001F0C88">
              <w:t>Content</w:t>
            </w:r>
            <w:r w:rsidRPr="002827C3">
              <w:rPr>
                <w:lang w:val="ru-RU"/>
              </w:rPr>
              <w:t>-</w:t>
            </w:r>
            <w:r w:rsidRPr="001F0C88">
              <w:t>Type</w:t>
            </w:r>
            <w:r w:rsidRPr="002827C3">
              <w:rPr>
                <w:lang w:val="ru-RU"/>
              </w:rPr>
              <w:t xml:space="preserve">: </w:t>
            </w:r>
            <w:r w:rsidRPr="001F0C88">
              <w:t>application</w:t>
            </w:r>
            <w:r w:rsidRPr="002827C3">
              <w:rPr>
                <w:lang w:val="ru-RU"/>
              </w:rPr>
              <w:t>/</w:t>
            </w:r>
            <w:r w:rsidRPr="001F0C88">
              <w:t>json</w:t>
            </w:r>
          </w:p>
          <w:p w14:paraId="23482B85" w14:textId="2C9947D9" w:rsidR="004F7817" w:rsidRPr="002827C3" w:rsidRDefault="004F7817" w:rsidP="004F7817">
            <w:pPr>
              <w:pStyle w:val="affffff2"/>
              <w:ind w:firstLine="0"/>
            </w:pP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Content</w:t>
            </w:r>
            <w:r w:rsidRPr="002827C3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Length</w:t>
            </w:r>
            <w:r w:rsidRPr="002827C3">
              <w:rPr>
                <w:rFonts w:ascii="Courier New" w:hAnsi="Courier New" w:cs="Courier New"/>
                <w:sz w:val="20"/>
                <w:szCs w:val="20"/>
              </w:rPr>
              <w:t>: 0</w:t>
            </w:r>
          </w:p>
        </w:tc>
      </w:tr>
    </w:tbl>
    <w:p w14:paraId="7E09B1FB" w14:textId="77777777" w:rsidR="004F7817" w:rsidRPr="002827C3" w:rsidRDefault="004F7817" w:rsidP="000E7780">
      <w:pPr>
        <w:pStyle w:val="affffff2"/>
      </w:pPr>
    </w:p>
    <w:p w14:paraId="7436C8E3" w14:textId="61114D7C" w:rsidR="008E780E" w:rsidRPr="00E57356" w:rsidRDefault="008E780E" w:rsidP="000E7780">
      <w:pPr>
        <w:pStyle w:val="affffff2"/>
      </w:pPr>
      <w:r w:rsidRPr="00E57356">
        <w:t>Прикладные ошибки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610"/>
        <w:gridCol w:w="476"/>
        <w:gridCol w:w="5940"/>
      </w:tblGrid>
      <w:tr w:rsidR="008E780E" w14:paraId="289A24FD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C5B1FC" w14:textId="77777777" w:rsidR="008E780E" w:rsidRPr="00E57356" w:rsidRDefault="008E780E" w:rsidP="008E780E">
            <w:pPr>
              <w:pStyle w:val="afffff0"/>
            </w:pPr>
            <w:r w:rsidRPr="00E57356">
              <w:t>Ошибка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4A04C2" w14:textId="77777777" w:rsidR="008E780E" w:rsidRPr="00E57356" w:rsidRDefault="008E780E" w:rsidP="008E780E">
            <w:pPr>
              <w:pStyle w:val="afffff0"/>
            </w:pPr>
            <w:r w:rsidRPr="00E57356">
              <w:t>Код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5A57C31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36D8D531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C89D8CC" w14:textId="77777777" w:rsidR="008E780E" w:rsidRPr="00E57356" w:rsidRDefault="008E780E" w:rsidP="008E780E">
            <w:pPr>
              <w:pStyle w:val="affff2"/>
            </w:pPr>
            <w:r w:rsidRPr="00E57356">
              <w:t>Сессия не существует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F4EF09D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2717D17" w14:textId="77777777" w:rsidR="008E780E" w:rsidRPr="00E57356" w:rsidRDefault="008E780E" w:rsidP="008E780E">
            <w:pPr>
              <w:pStyle w:val="affff2"/>
            </w:pPr>
            <w:r w:rsidRPr="00E57356">
              <w:t xml:space="preserve">Сессия </w:t>
            </w:r>
            <w:r>
              <w:t>cookie</w:t>
            </w:r>
            <w:r w:rsidRPr="00E57356" w:rsidDel="009F7D10">
              <w:t xml:space="preserve"> </w:t>
            </w:r>
            <w:r w:rsidRPr="00E57356">
              <w:t>не существует</w:t>
            </w:r>
          </w:p>
        </w:tc>
      </w:tr>
      <w:tr w:rsidR="008E780E" w14:paraId="15AE9528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77799D" w14:textId="77777777" w:rsidR="008E780E" w:rsidRPr="00E57356" w:rsidRDefault="008E780E" w:rsidP="008E780E">
            <w:pPr>
              <w:pStyle w:val="affff2"/>
            </w:pPr>
            <w:r w:rsidRPr="00E57356">
              <w:t>Неверны</w:t>
            </w:r>
            <w:r>
              <w:t>й 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815A71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6779C28" w14:textId="77777777" w:rsidR="008E780E" w:rsidRPr="00E57356" w:rsidRDefault="008E780E" w:rsidP="008E780E">
            <w:pPr>
              <w:pStyle w:val="affff2"/>
            </w:pPr>
            <w:r w:rsidRPr="00E57356">
              <w:t>Неверны</w:t>
            </w:r>
            <w:r>
              <w:t xml:space="preserve">й </w:t>
            </w:r>
            <w:r w:rsidRPr="00E57356">
              <w:t xml:space="preserve">параметр </w:t>
            </w:r>
            <w:r>
              <w:t>state</w:t>
            </w:r>
          </w:p>
        </w:tc>
      </w:tr>
      <w:tr w:rsidR="008E780E" w14:paraId="7B2D0BE8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59CE536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1245F9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1336E1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</w:tr>
      <w:tr w:rsidR="008E780E" w:rsidRPr="00C6051F" w14:paraId="045912A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2ED000" w14:textId="77777777" w:rsidR="008E780E" w:rsidRPr="00E57356" w:rsidRDefault="008E780E" w:rsidP="008E780E">
            <w:pPr>
              <w:pStyle w:val="affff2"/>
            </w:pPr>
            <w:r w:rsidRPr="00E57356">
              <w:t>Время прекращения действия результата превышено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EE4845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05768B8" w14:textId="77777777" w:rsidR="008E780E" w:rsidRPr="00E57356" w:rsidRDefault="008E780E" w:rsidP="008E780E">
            <w:pPr>
              <w:pStyle w:val="affff2"/>
            </w:pPr>
            <w:r w:rsidRPr="00E57356">
              <w:t>Время действия результата биометрической верификации пользователя в ЕСИА превышено</w:t>
            </w:r>
          </w:p>
        </w:tc>
      </w:tr>
    </w:tbl>
    <w:p w14:paraId="447552EA" w14:textId="77777777" w:rsidR="008E780E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775" w:name="_Toc528254340"/>
      <w:bookmarkStart w:id="776" w:name="_Toc534818837"/>
      <w:bookmarkStart w:id="777" w:name="_Toc13496311"/>
      <w:r w:rsidRPr="00E57356">
        <w:t xml:space="preserve">Функция "Получение </w:t>
      </w:r>
      <w:r>
        <w:t>специального параметра</w:t>
      </w:r>
      <w:r w:rsidRPr="00E57356">
        <w:t xml:space="preserve"> завершения протокола"</w:t>
      </w:r>
      <w:bookmarkEnd w:id="775"/>
      <w:bookmarkEnd w:id="776"/>
      <w:bookmarkEnd w:id="777"/>
    </w:p>
    <w:p w14:paraId="257CC90C" w14:textId="075C3653" w:rsidR="008E780E" w:rsidRDefault="008E780E" w:rsidP="008E780E">
      <w:pPr>
        <w:pStyle w:val="affffff2"/>
      </w:pPr>
      <w:r w:rsidRPr="00E57356">
        <w:t xml:space="preserve">Вызывается пользователем после успешного получения кода авторизации для scope="openid, ext_auth_result" в ЕСИА. Результатом является возврат пользователю (в МП КО или браузере) </w:t>
      </w:r>
      <w:r>
        <w:t xml:space="preserve">специального параметра </w:t>
      </w:r>
      <w:r w:rsidRPr="00E57356">
        <w:t>res_secret</w:t>
      </w:r>
      <w:r w:rsidRPr="004D3F96">
        <w:t xml:space="preserve">, который пользователь </w:t>
      </w:r>
      <w:r>
        <w:t xml:space="preserve">далее </w:t>
      </w:r>
      <w:r w:rsidRPr="004D3F96">
        <w:t xml:space="preserve">предъявляет ДБО КО для выполнения бизнес-операции в </w:t>
      </w:r>
      <w:r>
        <w:t xml:space="preserve">ДБО </w:t>
      </w:r>
      <w:r w:rsidRPr="004D3F96">
        <w:t>КО</w:t>
      </w:r>
      <w:r>
        <w:t xml:space="preserve"> </w:t>
      </w:r>
      <w:r w:rsidRPr="00E57356">
        <w:t>аутентифицированным образом.</w:t>
      </w:r>
    </w:p>
    <w:p w14:paraId="52921C9C" w14:textId="77777777" w:rsidR="00442C87" w:rsidRPr="005D5966" w:rsidRDefault="00442C87" w:rsidP="00442C87">
      <w:pPr>
        <w:pStyle w:val="affffff2"/>
      </w:pPr>
      <w:r w:rsidRPr="005D5966">
        <w:t xml:space="preserve">Путь, относительно базового URL: </w:t>
      </w:r>
    </w:p>
    <w:p w14:paraId="4A606CCE" w14:textId="7055194B" w:rsidR="00442C87" w:rsidRPr="00043EE7" w:rsidRDefault="00442C87" w:rsidP="00442C8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043EE7">
        <w:rPr>
          <w:sz w:val="20"/>
          <w:szCs w:val="20"/>
          <w:lang w:val="ru-RU"/>
        </w:rPr>
        <w:t>/</w:t>
      </w:r>
      <w:r w:rsidR="00ED1FEA">
        <w:rPr>
          <w:sz w:val="20"/>
          <w:szCs w:val="20"/>
        </w:rPr>
        <w:t>https</w:t>
      </w:r>
      <w:r w:rsidR="00ED1FEA" w:rsidRPr="00043EE7">
        <w:rPr>
          <w:sz w:val="20"/>
          <w:szCs w:val="20"/>
          <w:lang w:val="ru-RU"/>
        </w:rPr>
        <w:t>://</w:t>
      </w:r>
      <w:r w:rsidR="00ED1FEA">
        <w:rPr>
          <w:sz w:val="20"/>
          <w:szCs w:val="20"/>
        </w:rPr>
        <w:t>redirect</w:t>
      </w:r>
      <w:r w:rsidR="00ED1FEA" w:rsidRPr="00043EE7">
        <w:rPr>
          <w:sz w:val="20"/>
          <w:szCs w:val="20"/>
          <w:lang w:val="ru-RU"/>
        </w:rPr>
        <w:t>_</w:t>
      </w:r>
      <w:r w:rsidR="00ED1FEA">
        <w:rPr>
          <w:sz w:val="20"/>
          <w:szCs w:val="20"/>
        </w:rPr>
        <w:t>uri</w:t>
      </w:r>
      <w:r w:rsidR="00ED1FEA" w:rsidRPr="00043EE7">
        <w:rPr>
          <w:sz w:val="20"/>
          <w:szCs w:val="20"/>
          <w:lang w:val="ru-RU"/>
        </w:rPr>
        <w:t>?</w:t>
      </w:r>
      <w:r w:rsidR="00ED1FEA">
        <w:rPr>
          <w:sz w:val="20"/>
          <w:szCs w:val="20"/>
        </w:rPr>
        <w:t>code</w:t>
      </w:r>
      <w:r w:rsidR="00ED1FEA" w:rsidRPr="00043EE7">
        <w:rPr>
          <w:sz w:val="20"/>
          <w:szCs w:val="20"/>
          <w:lang w:val="ru-RU"/>
        </w:rPr>
        <w:t>2&amp;</w:t>
      </w:r>
      <w:r w:rsidR="00ED1FEA">
        <w:rPr>
          <w:sz w:val="20"/>
          <w:szCs w:val="20"/>
        </w:rPr>
        <w:t>state</w:t>
      </w:r>
    </w:p>
    <w:p w14:paraId="3F39977E" w14:textId="77777777" w:rsidR="008E780E" w:rsidRPr="00E57356" w:rsidRDefault="008E780E" w:rsidP="000E7780">
      <w:pPr>
        <w:pStyle w:val="affffff2"/>
      </w:pPr>
      <w:r w:rsidRPr="00E57356">
        <w:t>Входные параметры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42"/>
        <w:gridCol w:w="1503"/>
        <w:gridCol w:w="1809"/>
        <w:gridCol w:w="5572"/>
      </w:tblGrid>
      <w:tr w:rsidR="008E780E" w14:paraId="2E170AB3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759737" w14:textId="77777777" w:rsidR="008E780E" w:rsidRPr="00E57356" w:rsidRDefault="008E780E" w:rsidP="008E780E">
            <w:pPr>
              <w:pStyle w:val="afffff0"/>
            </w:pPr>
            <w:r w:rsidRPr="00E57356">
              <w:lastRenderedPageBreak/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36D5AB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BB00645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ED565C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:rsidRPr="00056701" w14:paraId="596849A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02317F" w14:textId="77777777" w:rsidR="008E780E" w:rsidRPr="00E57356" w:rsidRDefault="008E780E" w:rsidP="008E780E">
            <w:pPr>
              <w:pStyle w:val="affff2"/>
            </w:pPr>
            <w:r w:rsidRPr="00E57356">
              <w:t>auth_code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0319F05" w14:textId="2239ECD7" w:rsidR="008E780E" w:rsidRPr="00E57356" w:rsidRDefault="008E780E" w:rsidP="008E780E">
            <w:pPr>
              <w:pStyle w:val="affff2"/>
            </w:pPr>
            <w:r w:rsidRPr="00E57356">
              <w:t xml:space="preserve">Строка </w:t>
            </w:r>
            <w:r w:rsidR="00EB6AC8" w:rsidRPr="00EB6AC8">
              <w:t>Base64 without padding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AE3A0B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F56674" w14:textId="77777777" w:rsidR="008E780E" w:rsidRPr="00021696" w:rsidRDefault="008E780E" w:rsidP="008E780E">
            <w:pPr>
              <w:pStyle w:val="affff2"/>
              <w:rPr>
                <w:lang w:val="en-US"/>
              </w:rPr>
            </w:pPr>
            <w:r w:rsidRPr="00E57356">
              <w:t>Код</w:t>
            </w:r>
            <w:r w:rsidRPr="00021696">
              <w:rPr>
                <w:lang w:val="en-US"/>
              </w:rPr>
              <w:t xml:space="preserve"> </w:t>
            </w:r>
            <w:r w:rsidRPr="00E57356">
              <w:t>авторизации</w:t>
            </w:r>
            <w:r w:rsidRPr="002A2D33">
              <w:rPr>
                <w:lang w:val="en-US"/>
              </w:rPr>
              <w:t xml:space="preserve"> code2</w:t>
            </w:r>
            <w:r w:rsidRPr="00021696">
              <w:rPr>
                <w:lang w:val="en-US"/>
              </w:rPr>
              <w:t xml:space="preserve"> </w:t>
            </w:r>
            <w:r w:rsidRPr="00E57356">
              <w:t>для</w:t>
            </w:r>
            <w:r w:rsidRPr="00021696">
              <w:rPr>
                <w:lang w:val="en-US"/>
              </w:rPr>
              <w:t xml:space="preserve"> </w:t>
            </w:r>
            <w:r w:rsidRPr="009E11EB">
              <w:rPr>
                <w:lang w:val="en-US"/>
              </w:rPr>
              <w:t>scope</w:t>
            </w:r>
            <w:r w:rsidRPr="00021696">
              <w:rPr>
                <w:lang w:val="en-US"/>
              </w:rPr>
              <w:t>="</w:t>
            </w:r>
            <w:r w:rsidRPr="009E11EB">
              <w:rPr>
                <w:lang w:val="en-US"/>
              </w:rPr>
              <w:t>openid</w:t>
            </w:r>
            <w:r w:rsidRPr="00021696">
              <w:rPr>
                <w:lang w:val="en-US"/>
              </w:rPr>
              <w:t xml:space="preserve">, </w:t>
            </w:r>
            <w:r w:rsidRPr="009E11EB">
              <w:rPr>
                <w:lang w:val="en-US"/>
              </w:rPr>
              <w:t>ext</w:t>
            </w:r>
            <w:r w:rsidRPr="00021696">
              <w:rPr>
                <w:lang w:val="en-US"/>
              </w:rPr>
              <w:t>_</w:t>
            </w:r>
            <w:r w:rsidRPr="009E11EB">
              <w:rPr>
                <w:lang w:val="en-US"/>
              </w:rPr>
              <w:t>auth</w:t>
            </w:r>
            <w:r w:rsidRPr="00021696">
              <w:rPr>
                <w:lang w:val="en-US"/>
              </w:rPr>
              <w:t>_</w:t>
            </w:r>
            <w:r w:rsidRPr="009E11EB">
              <w:rPr>
                <w:lang w:val="en-US"/>
              </w:rPr>
              <w:t>result</w:t>
            </w:r>
            <w:r w:rsidRPr="00021696">
              <w:rPr>
                <w:lang w:val="en-US"/>
              </w:rPr>
              <w:t>"</w:t>
            </w:r>
          </w:p>
        </w:tc>
      </w:tr>
      <w:tr w:rsidR="008E780E" w:rsidRPr="0058108A" w14:paraId="4FB4A19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0DF185D" w14:textId="77777777" w:rsidR="008E780E" w:rsidRPr="00E57356" w:rsidRDefault="008E780E" w:rsidP="008E780E">
            <w:pPr>
              <w:pStyle w:val="affff2"/>
            </w:pPr>
            <w:r w:rsidRPr="00E57356">
              <w:t>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B66932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EE92F5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C889B24" w14:textId="77777777" w:rsidR="008E780E" w:rsidRPr="00E57356" w:rsidRDefault="008E780E" w:rsidP="008E780E">
            <w:pPr>
              <w:pStyle w:val="affff2"/>
            </w:pPr>
            <w:r w:rsidRPr="00B84DC9">
              <w:t>Набор случайных символов, имеющий вид 128-битного идентификатора запроса (необходимо для защиты от перехвата), генерируется по стандарту UUID</w:t>
            </w:r>
            <w:r>
              <w:t>.</w:t>
            </w:r>
          </w:p>
        </w:tc>
      </w:tr>
      <w:tr w:rsidR="008E780E" w:rsidRPr="0051786A" w14:paraId="4EC93691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A9402E" w14:textId="77777777" w:rsidR="008E780E" w:rsidRPr="00E57356" w:rsidRDefault="008E780E" w:rsidP="008E780E">
            <w:pPr>
              <w:pStyle w:val="affff2"/>
            </w:pPr>
            <w:r>
              <w:t>cookie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10025E" w14:textId="77777777" w:rsidR="008E780E" w:rsidRPr="00E57356" w:rsidRDefault="008E780E" w:rsidP="008E780E">
            <w:pPr>
              <w:pStyle w:val="affff2"/>
            </w:pPr>
            <w:r w:rsidRPr="00BC586A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037D24D" w14:textId="77777777" w:rsidR="008E780E" w:rsidRPr="00E57356" w:rsidRDefault="008E780E" w:rsidP="008E780E">
            <w:pPr>
              <w:pStyle w:val="affff2"/>
            </w:pPr>
            <w:r w:rsidRPr="00BC586A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8B9B14" w14:textId="77777777" w:rsidR="008E780E" w:rsidRPr="00E57356" w:rsidRDefault="008E780E" w:rsidP="008E780E">
            <w:pPr>
              <w:pStyle w:val="affff2"/>
            </w:pPr>
            <w:r>
              <w:t>И</w:t>
            </w:r>
            <w:r w:rsidRPr="00E57356">
              <w:t>дентификатор сессии</w:t>
            </w:r>
            <w:r>
              <w:t xml:space="preserve"> клиента. Передается в заголовке </w:t>
            </w:r>
            <w:r w:rsidRPr="00C93DD0">
              <w:t>запроса "Cookie".</w:t>
            </w:r>
          </w:p>
        </w:tc>
      </w:tr>
    </w:tbl>
    <w:p w14:paraId="183F2C86" w14:textId="77777777" w:rsidR="008E780E" w:rsidRPr="002A2D33" w:rsidRDefault="008E780E" w:rsidP="008E780E"/>
    <w:p w14:paraId="4A9BCDF9" w14:textId="77777777" w:rsidR="008E780E" w:rsidRPr="00E57356" w:rsidRDefault="008E780E" w:rsidP="000E7780">
      <w:pPr>
        <w:pStyle w:val="affffff2"/>
      </w:pPr>
      <w:r w:rsidRPr="00E57356">
        <w:t>Успешный ответ</w:t>
      </w:r>
    </w:p>
    <w:p w14:paraId="56399343" w14:textId="77777777" w:rsidR="008E780E" w:rsidRPr="00E57356" w:rsidRDefault="008E780E" w:rsidP="000E7780">
      <w:pPr>
        <w:pStyle w:val="affffff2"/>
      </w:pPr>
      <w:r w:rsidRPr="00E57356">
        <w:t>Выходные параметры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42"/>
        <w:gridCol w:w="1036"/>
        <w:gridCol w:w="1809"/>
        <w:gridCol w:w="6039"/>
      </w:tblGrid>
      <w:tr w:rsidR="008E780E" w14:paraId="37166E6D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D347F4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97C5AF2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B9C0C4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250AA6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:rsidRPr="00C6051F" w14:paraId="5649AFE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97298E" w14:textId="77777777" w:rsidR="008E780E" w:rsidRPr="00E57356" w:rsidRDefault="008E780E" w:rsidP="008E780E">
            <w:pPr>
              <w:pStyle w:val="affff2"/>
            </w:pPr>
            <w:r w:rsidRPr="00E57356">
              <w:t>res_secret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22243F" w14:textId="27E5FC40" w:rsidR="008E780E" w:rsidRPr="001131E0" w:rsidRDefault="001131E0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D561E0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1891CF" w14:textId="77777777" w:rsidR="008E780E" w:rsidRPr="00E57356" w:rsidRDefault="008E780E" w:rsidP="008E780E">
            <w:pPr>
              <w:pStyle w:val="affff2"/>
            </w:pPr>
            <w:r w:rsidRPr="00E57356">
              <w:t>Присутствует только в случае успешного прохождения пользователем протокола проведения идентификации и аутентификации</w:t>
            </w:r>
          </w:p>
          <w:p w14:paraId="3E9E9E52" w14:textId="77777777" w:rsidR="008E780E" w:rsidRPr="00E57356" w:rsidRDefault="008E780E" w:rsidP="008E780E">
            <w:pPr>
              <w:pStyle w:val="affff2"/>
            </w:pPr>
            <w:r w:rsidRPr="00E57356">
              <w:t>пользователя, запрашивающего доступ к ресурсам КО.</w:t>
            </w:r>
          </w:p>
          <w:p w14:paraId="1BE0EA09" w14:textId="77777777" w:rsidR="008E780E" w:rsidRDefault="008E780E" w:rsidP="008E780E">
            <w:pPr>
              <w:pStyle w:val="affff2"/>
            </w:pPr>
            <w:r>
              <w:t>Параметр</w:t>
            </w:r>
            <w:r w:rsidRPr="00E57356">
              <w:t>, с использованием которого далее происходит взаимодействие пользователя и КО</w:t>
            </w:r>
          </w:p>
          <w:p w14:paraId="662C8DD2" w14:textId="43D963FA" w:rsidR="001131E0" w:rsidRPr="001131E0" w:rsidRDefault="001131E0" w:rsidP="008E780E">
            <w:pPr>
              <w:pStyle w:val="affff2"/>
            </w:pPr>
            <w:r w:rsidRPr="00B84DC9">
              <w:t>Набор случайных символов, имеющий вид 128-битного идентификатора запроса (необходимо для защиты от перехвата), генерируется по стандарту UUID</w:t>
            </w:r>
            <w:r>
              <w:t>.</w:t>
            </w:r>
          </w:p>
        </w:tc>
      </w:tr>
    </w:tbl>
    <w:p w14:paraId="056BD243" w14:textId="0423F24C" w:rsidR="004F7817" w:rsidRDefault="004F7817" w:rsidP="000E7780">
      <w:pPr>
        <w:pStyle w:val="affffff2"/>
      </w:pPr>
      <w:r>
        <w:t>Пример запроса: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:rsidRPr="00056701" w14:paraId="2520207F" w14:textId="77777777" w:rsidTr="004F7817">
        <w:tc>
          <w:tcPr>
            <w:tcW w:w="10026" w:type="dxa"/>
          </w:tcPr>
          <w:p w14:paraId="34C23329" w14:textId="77777777" w:rsidR="004F7817" w:rsidRPr="004F7817" w:rsidRDefault="004F7817" w:rsidP="004F7817">
            <w:pPr>
              <w:pStyle w:val="affffffe"/>
              <w:rPr>
                <w:lang w:val="ru-RU"/>
              </w:rPr>
            </w:pPr>
            <w:r>
              <w:t>GET</w:t>
            </w:r>
            <w:r w:rsidRPr="004F7817">
              <w:rPr>
                <w:lang w:val="ru-RU"/>
              </w:rPr>
              <w:t xml:space="preserve"> /</w:t>
            </w:r>
            <w:r>
              <w:t>servlets</w:t>
            </w:r>
            <w:r w:rsidRPr="004F7817">
              <w:rPr>
                <w:lang w:val="ru-RU"/>
              </w:rPr>
              <w:t>/</w:t>
            </w:r>
            <w:r>
              <w:t>api</w:t>
            </w:r>
            <w:r w:rsidRPr="004F7817">
              <w:rPr>
                <w:lang w:val="ru-RU"/>
              </w:rPr>
              <w:t>/</w:t>
            </w:r>
            <w:r>
              <w:t>v</w:t>
            </w:r>
            <w:r w:rsidRPr="004F7817">
              <w:rPr>
                <w:lang w:val="ru-RU"/>
              </w:rPr>
              <w:t>1/</w:t>
            </w:r>
            <w:r>
              <w:t>public</w:t>
            </w:r>
            <w:r w:rsidRPr="004F7817">
              <w:rPr>
                <w:lang w:val="ru-RU"/>
              </w:rPr>
              <w:t>/</w:t>
            </w:r>
            <w:r>
              <w:t>end</w:t>
            </w:r>
            <w:r w:rsidRPr="004F7817">
              <w:rPr>
                <w:lang w:val="ru-RU"/>
              </w:rPr>
              <w:t>?</w:t>
            </w:r>
            <w:r>
              <w:t>code</w:t>
            </w:r>
            <w:r w:rsidRPr="004F7817">
              <w:rPr>
                <w:lang w:val="ru-RU"/>
              </w:rPr>
              <w:t>=</w:t>
            </w:r>
            <w:r>
              <w:t>eyJ</w:t>
            </w:r>
            <w:r w:rsidRPr="004F7817">
              <w:rPr>
                <w:lang w:val="ru-RU"/>
              </w:rPr>
              <w:t>2</w:t>
            </w:r>
            <w:r>
              <w:t>ZXIiOjEsInR</w:t>
            </w:r>
            <w:r w:rsidRPr="004F7817">
              <w:rPr>
                <w:lang w:val="ru-RU"/>
              </w:rPr>
              <w:t>5</w:t>
            </w:r>
            <w:r>
              <w:t>cCI</w:t>
            </w:r>
            <w:r w:rsidRPr="004F7817">
              <w:rPr>
                <w:lang w:val="ru-RU"/>
              </w:rPr>
              <w:t>6</w:t>
            </w:r>
            <w:r>
              <w:t>IkpXVCIsInNidCI</w:t>
            </w:r>
            <w:r w:rsidRPr="004F7817">
              <w:rPr>
                <w:lang w:val="ru-RU"/>
              </w:rPr>
              <w:t>6</w:t>
            </w:r>
            <w:r>
              <w:t>ImF</w:t>
            </w:r>
            <w:r w:rsidRPr="004F7817">
              <w:rPr>
                <w:lang w:val="ru-RU"/>
              </w:rPr>
              <w:t>1</w:t>
            </w:r>
            <w:r>
              <w:t>dGhvcml</w:t>
            </w:r>
            <w:r w:rsidRPr="004F7817">
              <w:rPr>
                <w:lang w:val="ru-RU"/>
              </w:rPr>
              <w:t>6</w:t>
            </w:r>
            <w:r>
              <w:t>YXRpb</w:t>
            </w:r>
            <w:r w:rsidRPr="004F7817">
              <w:rPr>
                <w:lang w:val="ru-RU"/>
              </w:rPr>
              <w:t>25</w:t>
            </w:r>
            <w:r>
              <w:t>fY</w:t>
            </w:r>
            <w:r w:rsidRPr="004F7817">
              <w:rPr>
                <w:lang w:val="ru-RU"/>
              </w:rPr>
              <w:t>29</w:t>
            </w:r>
            <w:r>
              <w:t>kZSIsImFsZyI</w:t>
            </w:r>
            <w:r w:rsidRPr="004F7817">
              <w:rPr>
                <w:lang w:val="ru-RU"/>
              </w:rPr>
              <w:t>6</w:t>
            </w:r>
            <w:r>
              <w:t>IkdPU</w:t>
            </w:r>
            <w:r w:rsidRPr="004F7817">
              <w:rPr>
                <w:lang w:val="ru-RU"/>
              </w:rPr>
              <w:t>1</w:t>
            </w:r>
            <w:r>
              <w:t>QzNDEwIn</w:t>
            </w:r>
            <w:r w:rsidRPr="004F7817">
              <w:rPr>
                <w:lang w:val="ru-RU"/>
              </w:rPr>
              <w:t>0.</w:t>
            </w:r>
            <w:r>
              <w:t>eyJuYmYiOjE</w:t>
            </w:r>
            <w:r w:rsidRPr="004F7817">
              <w:rPr>
                <w:lang w:val="ru-RU"/>
              </w:rPr>
              <w:t>1</w:t>
            </w:r>
            <w:r>
              <w:t>NTYxOTExNDMsInNjb</w:t>
            </w:r>
            <w:r w:rsidRPr="004F7817">
              <w:rPr>
                <w:lang w:val="ru-RU"/>
              </w:rPr>
              <w:t>3</w:t>
            </w:r>
            <w:r>
              <w:t>BlIjoiZXh</w:t>
            </w:r>
            <w:r w:rsidRPr="004F7817">
              <w:rPr>
                <w:lang w:val="ru-RU"/>
              </w:rPr>
              <w:t>0</w:t>
            </w:r>
            <w:r>
              <w:t>X</w:t>
            </w:r>
            <w:r w:rsidRPr="004F7817">
              <w:rPr>
                <w:lang w:val="ru-RU"/>
              </w:rPr>
              <w:t>2</w:t>
            </w:r>
            <w:r>
              <w:t>F</w:t>
            </w:r>
            <w:r w:rsidRPr="004F7817">
              <w:rPr>
                <w:lang w:val="ru-RU"/>
              </w:rPr>
              <w:t>1</w:t>
            </w:r>
            <w:r>
              <w:t>dGhfcmVzdWx</w:t>
            </w:r>
            <w:r w:rsidRPr="004F7817">
              <w:rPr>
                <w:lang w:val="ru-RU"/>
              </w:rPr>
              <w:t>0</w:t>
            </w:r>
            <w:r>
              <w:t>P</w:t>
            </w:r>
            <w:r w:rsidRPr="004F7817">
              <w:rPr>
                <w:lang w:val="ru-RU"/>
              </w:rPr>
              <w:t>29</w:t>
            </w:r>
            <w:r>
              <w:t>pZD</w:t>
            </w:r>
            <w:r w:rsidRPr="004F7817">
              <w:rPr>
                <w:lang w:val="ru-RU"/>
              </w:rPr>
              <w:t>0</w:t>
            </w:r>
            <w:r>
              <w:t>xMDAwMzE</w:t>
            </w:r>
            <w:r w:rsidRPr="004F7817">
              <w:rPr>
                <w:lang w:val="ru-RU"/>
              </w:rPr>
              <w:t>2</w:t>
            </w:r>
            <w:r>
              <w:t>OTEwIG</w:t>
            </w:r>
            <w:r w:rsidRPr="004F7817">
              <w:rPr>
                <w:lang w:val="ru-RU"/>
              </w:rPr>
              <w:t>9</w:t>
            </w:r>
            <w:r>
              <w:t>wZW</w:t>
            </w:r>
            <w:r w:rsidRPr="004F7817">
              <w:rPr>
                <w:lang w:val="ru-RU"/>
              </w:rPr>
              <w:t>5</w:t>
            </w:r>
            <w:r>
              <w:t>pZCIsImF</w:t>
            </w:r>
            <w:r w:rsidRPr="004F7817">
              <w:rPr>
                <w:lang w:val="ru-RU"/>
              </w:rPr>
              <w:t>1</w:t>
            </w:r>
            <w:r>
              <w:t>dGhfdGltZSI</w:t>
            </w:r>
            <w:r w:rsidRPr="004F7817">
              <w:rPr>
                <w:lang w:val="ru-RU"/>
              </w:rPr>
              <w:t>6</w:t>
            </w:r>
            <w:r>
              <w:t>MTU</w:t>
            </w:r>
            <w:r w:rsidRPr="004F7817">
              <w:rPr>
                <w:lang w:val="ru-RU"/>
              </w:rPr>
              <w:t>1</w:t>
            </w:r>
            <w:r>
              <w:t>NjE</w:t>
            </w:r>
            <w:r w:rsidRPr="004F7817">
              <w:rPr>
                <w:lang w:val="ru-RU"/>
              </w:rPr>
              <w:t>5</w:t>
            </w:r>
            <w:r>
              <w:t>MTAwOCwiaXNzIjoiaHR</w:t>
            </w:r>
            <w:r w:rsidRPr="004F7817">
              <w:rPr>
                <w:lang w:val="ru-RU"/>
              </w:rPr>
              <w:t>0</w:t>
            </w:r>
            <w:r>
              <w:t>cDpcL</w:t>
            </w:r>
            <w:r w:rsidRPr="004F7817">
              <w:rPr>
                <w:lang w:val="ru-RU"/>
              </w:rPr>
              <w:t>1</w:t>
            </w:r>
            <w:r>
              <w:t>wvZXNpYS</w:t>
            </w:r>
            <w:r w:rsidRPr="004F7817">
              <w:rPr>
                <w:lang w:val="ru-RU"/>
              </w:rPr>
              <w:t>5</w:t>
            </w:r>
            <w:r>
              <w:t>nb</w:t>
            </w:r>
            <w:r w:rsidRPr="004F7817">
              <w:rPr>
                <w:lang w:val="ru-RU"/>
              </w:rPr>
              <w:t>3</w:t>
            </w:r>
            <w:r>
              <w:t>N</w:t>
            </w:r>
            <w:r w:rsidRPr="004F7817">
              <w:rPr>
                <w:lang w:val="ru-RU"/>
              </w:rPr>
              <w:t>1</w:t>
            </w:r>
            <w:r>
              <w:t>c</w:t>
            </w:r>
            <w:r w:rsidRPr="004F7817">
              <w:rPr>
                <w:lang w:val="ru-RU"/>
              </w:rPr>
              <w:t>2</w:t>
            </w:r>
            <w:r>
              <w:t>x</w:t>
            </w:r>
            <w:r w:rsidRPr="004F7817">
              <w:rPr>
                <w:lang w:val="ru-RU"/>
              </w:rPr>
              <w:t>1</w:t>
            </w:r>
            <w:r>
              <w:t>Z</w:t>
            </w:r>
            <w:r w:rsidRPr="004F7817">
              <w:rPr>
                <w:lang w:val="ru-RU"/>
              </w:rPr>
              <w:t>2</w:t>
            </w:r>
            <w:r>
              <w:t>kucnVcLyIsInVybjplc</w:t>
            </w:r>
            <w:r w:rsidRPr="004F7817">
              <w:rPr>
                <w:lang w:val="ru-RU"/>
              </w:rPr>
              <w:t>2</w:t>
            </w:r>
            <w:r>
              <w:t>lhOnNpZCI</w:t>
            </w:r>
            <w:r w:rsidRPr="004F7817">
              <w:rPr>
                <w:lang w:val="ru-RU"/>
              </w:rPr>
              <w:t>6</w:t>
            </w:r>
            <w:r>
              <w:t>ImU</w:t>
            </w:r>
            <w:r w:rsidRPr="004F7817">
              <w:rPr>
                <w:lang w:val="ru-RU"/>
              </w:rPr>
              <w:t>0</w:t>
            </w:r>
            <w:r>
              <w:t>ZDlkNjYzY</w:t>
            </w:r>
            <w:r w:rsidRPr="004F7817">
              <w:rPr>
                <w:lang w:val="ru-RU"/>
              </w:rPr>
              <w:t>2</w:t>
            </w:r>
            <w:r>
              <w:t>NiMmM</w:t>
            </w:r>
            <w:r w:rsidRPr="004F7817">
              <w:rPr>
                <w:lang w:val="ru-RU"/>
              </w:rPr>
              <w:t>4</w:t>
            </w:r>
            <w:r>
              <w:t>MDQ</w:t>
            </w:r>
            <w:r w:rsidRPr="004F7817">
              <w:rPr>
                <w:lang w:val="ru-RU"/>
              </w:rPr>
              <w:t>4</w:t>
            </w:r>
            <w:r>
              <w:t>Mjc</w:t>
            </w:r>
            <w:r w:rsidRPr="004F7817">
              <w:rPr>
                <w:lang w:val="ru-RU"/>
              </w:rPr>
              <w:t>0</w:t>
            </w:r>
            <w:r>
              <w:t>MWQ</w:t>
            </w:r>
            <w:r w:rsidRPr="004F7817">
              <w:rPr>
                <w:lang w:val="ru-RU"/>
              </w:rPr>
              <w:t>2</w:t>
            </w:r>
            <w:r>
              <w:t>ZDk</w:t>
            </w:r>
            <w:r w:rsidRPr="004F7817">
              <w:rPr>
                <w:lang w:val="ru-RU"/>
              </w:rPr>
              <w:t>3</w:t>
            </w:r>
            <w:r>
              <w:t>ZTMwZmFkMDZiMjc</w:t>
            </w:r>
            <w:r w:rsidRPr="004F7817">
              <w:rPr>
                <w:lang w:val="ru-RU"/>
              </w:rPr>
              <w:t>0</w:t>
            </w:r>
            <w:r>
              <w:t>MTkwYzUyOWRiMjhiOGYyZmFiZGYwMzVmNmUiLCJ</w:t>
            </w:r>
            <w:r w:rsidRPr="004F7817">
              <w:rPr>
                <w:lang w:val="ru-RU"/>
              </w:rPr>
              <w:t>1</w:t>
            </w:r>
            <w:r>
              <w:t>cm</w:t>
            </w:r>
            <w:r w:rsidRPr="004F7817">
              <w:rPr>
                <w:lang w:val="ru-RU"/>
              </w:rPr>
              <w:t>46</w:t>
            </w:r>
            <w:r>
              <w:t>ZXNpYTpjbGllbnQ</w:t>
            </w:r>
            <w:r w:rsidRPr="004F7817">
              <w:rPr>
                <w:lang w:val="ru-RU"/>
              </w:rPr>
              <w:t>6</w:t>
            </w:r>
            <w:r>
              <w:t>c</w:t>
            </w:r>
            <w:r w:rsidRPr="004F7817">
              <w:rPr>
                <w:lang w:val="ru-RU"/>
              </w:rPr>
              <w:t>3</w:t>
            </w:r>
            <w:r>
              <w:t>RhdGUiOiIwYWVkOGM</w:t>
            </w:r>
            <w:r w:rsidRPr="004F7817">
              <w:rPr>
                <w:lang w:val="ru-RU"/>
              </w:rPr>
              <w:t>3</w:t>
            </w:r>
            <w:r>
              <w:t>OS</w:t>
            </w:r>
            <w:r w:rsidRPr="004F7817">
              <w:rPr>
                <w:lang w:val="ru-RU"/>
              </w:rPr>
              <w:t>1</w:t>
            </w:r>
            <w:r>
              <w:t>hNTc</w:t>
            </w:r>
            <w:r w:rsidRPr="004F7817">
              <w:rPr>
                <w:lang w:val="ru-RU"/>
              </w:rPr>
              <w:t>1</w:t>
            </w:r>
            <w:r>
              <w:t>LTNkNTQtYTZmZS</w:t>
            </w:r>
            <w:r w:rsidRPr="004F7817">
              <w:rPr>
                <w:lang w:val="ru-RU"/>
              </w:rPr>
              <w:t>0</w:t>
            </w:r>
            <w:r>
              <w:t>xMzNkYjkxMjAwYmEiLCJhdXRoX</w:t>
            </w:r>
            <w:r w:rsidRPr="004F7817">
              <w:rPr>
                <w:lang w:val="ru-RU"/>
              </w:rPr>
              <w:t>210</w:t>
            </w:r>
            <w:r>
              <w:t>aGQiOiJQV</w:t>
            </w:r>
            <w:r w:rsidRPr="004F7817">
              <w:rPr>
                <w:lang w:val="ru-RU"/>
              </w:rPr>
              <w:t>0</w:t>
            </w:r>
            <w:r>
              <w:t>QiLCJ</w:t>
            </w:r>
            <w:r w:rsidRPr="004F7817">
              <w:rPr>
                <w:lang w:val="ru-RU"/>
              </w:rPr>
              <w:t>1</w:t>
            </w:r>
            <w:r>
              <w:t>cm</w:t>
            </w:r>
            <w:r w:rsidRPr="004F7817">
              <w:rPr>
                <w:lang w:val="ru-RU"/>
              </w:rPr>
              <w:t>46</w:t>
            </w:r>
            <w:r>
              <w:t>ZXNpYTpzYmoiOnsidXJuOmVzaWE</w:t>
            </w:r>
            <w:r w:rsidRPr="004F7817">
              <w:rPr>
                <w:lang w:val="ru-RU"/>
              </w:rPr>
              <w:t>6</w:t>
            </w:r>
            <w:r>
              <w:t>c</w:t>
            </w:r>
            <w:r w:rsidRPr="004F7817">
              <w:rPr>
                <w:lang w:val="ru-RU"/>
              </w:rPr>
              <w:t>2</w:t>
            </w:r>
            <w:r>
              <w:t>JqOnR</w:t>
            </w:r>
            <w:r w:rsidRPr="004F7817">
              <w:rPr>
                <w:lang w:val="ru-RU"/>
              </w:rPr>
              <w:t>5</w:t>
            </w:r>
            <w:r>
              <w:t>cCI</w:t>
            </w:r>
            <w:r w:rsidRPr="004F7817">
              <w:rPr>
                <w:lang w:val="ru-RU"/>
              </w:rPr>
              <w:t>6</w:t>
            </w:r>
            <w:r>
              <w:t>IlAiLCJ</w:t>
            </w:r>
            <w:r w:rsidRPr="004F7817">
              <w:rPr>
                <w:lang w:val="ru-RU"/>
              </w:rPr>
              <w:t>1</w:t>
            </w:r>
            <w:r>
              <w:t>cm</w:t>
            </w:r>
            <w:r w:rsidRPr="004F7817">
              <w:rPr>
                <w:lang w:val="ru-RU"/>
              </w:rPr>
              <w:t>46</w:t>
            </w:r>
            <w:r>
              <w:t>ZXNpYTpzYmo</w:t>
            </w:r>
            <w:r w:rsidRPr="004F7817">
              <w:rPr>
                <w:lang w:val="ru-RU"/>
              </w:rPr>
              <w:t>6</w:t>
            </w:r>
            <w:r>
              <w:t>aXNfdHJ</w:t>
            </w:r>
            <w:r w:rsidRPr="004F7817">
              <w:rPr>
                <w:lang w:val="ru-RU"/>
              </w:rPr>
              <w:t>1</w:t>
            </w:r>
            <w:r>
              <w:t>Ijp</w:t>
            </w:r>
            <w:r w:rsidRPr="004F7817">
              <w:rPr>
                <w:lang w:val="ru-RU"/>
              </w:rPr>
              <w:t>0</w:t>
            </w:r>
            <w:r>
              <w:t>cnVlLCJ</w:t>
            </w:r>
            <w:r w:rsidRPr="004F7817">
              <w:rPr>
                <w:lang w:val="ru-RU"/>
              </w:rPr>
              <w:t>1</w:t>
            </w:r>
            <w:r>
              <w:t>cm</w:t>
            </w:r>
            <w:r w:rsidRPr="004F7817">
              <w:rPr>
                <w:lang w:val="ru-RU"/>
              </w:rPr>
              <w:t>46</w:t>
            </w:r>
            <w:r>
              <w:t>ZXNpYTpzYmo</w:t>
            </w:r>
            <w:r w:rsidRPr="004F7817">
              <w:rPr>
                <w:lang w:val="ru-RU"/>
              </w:rPr>
              <w:t>6</w:t>
            </w:r>
            <w:r>
              <w:t>b</w:t>
            </w:r>
            <w:r w:rsidRPr="004F7817">
              <w:rPr>
                <w:lang w:val="ru-RU"/>
              </w:rPr>
              <w:t>2</w:t>
            </w:r>
            <w:r>
              <w:t>lkIjoxMDAwMzE</w:t>
            </w:r>
            <w:r w:rsidRPr="004F7817">
              <w:rPr>
                <w:lang w:val="ru-RU"/>
              </w:rPr>
              <w:t>2</w:t>
            </w:r>
            <w:r>
              <w:t>OTEwLCJ</w:t>
            </w:r>
            <w:r w:rsidRPr="004F7817">
              <w:rPr>
                <w:lang w:val="ru-RU"/>
              </w:rPr>
              <w:t>1</w:t>
            </w:r>
            <w:r>
              <w:t>cm</w:t>
            </w:r>
            <w:r w:rsidRPr="004F7817">
              <w:rPr>
                <w:lang w:val="ru-RU"/>
              </w:rPr>
              <w:t>46</w:t>
            </w:r>
            <w:r>
              <w:t>ZXNpYTpzYmo</w:t>
            </w:r>
            <w:r w:rsidRPr="004F7817">
              <w:rPr>
                <w:lang w:val="ru-RU"/>
              </w:rPr>
              <w:t>6</w:t>
            </w:r>
            <w:r>
              <w:t>bmFtIjoiT</w:t>
            </w:r>
            <w:r w:rsidRPr="004F7817">
              <w:rPr>
                <w:lang w:val="ru-RU"/>
              </w:rPr>
              <w:t>0</w:t>
            </w:r>
            <w:r>
              <w:t>lELjEwMDAzMTY</w:t>
            </w:r>
            <w:r w:rsidRPr="004F7817">
              <w:rPr>
                <w:lang w:val="ru-RU"/>
              </w:rPr>
              <w:t>5</w:t>
            </w:r>
            <w:r>
              <w:t>MTAiLCJ</w:t>
            </w:r>
            <w:r w:rsidRPr="004F7817">
              <w:rPr>
                <w:lang w:val="ru-RU"/>
              </w:rPr>
              <w:t>1</w:t>
            </w:r>
            <w:r>
              <w:t>cm</w:t>
            </w:r>
            <w:r w:rsidRPr="004F7817">
              <w:rPr>
                <w:lang w:val="ru-RU"/>
              </w:rPr>
              <w:t>46</w:t>
            </w:r>
            <w:r>
              <w:t>ZXNpYTpzYmo</w:t>
            </w:r>
            <w:r w:rsidRPr="004F7817">
              <w:rPr>
                <w:lang w:val="ru-RU"/>
              </w:rPr>
              <w:t>6</w:t>
            </w:r>
            <w:r>
              <w:t>ZWlkIjo</w:t>
            </w:r>
            <w:r w:rsidRPr="004F7817">
              <w:rPr>
                <w:lang w:val="ru-RU"/>
              </w:rPr>
              <w:t>3</w:t>
            </w:r>
            <w:r>
              <w:t>NDMxNzg</w:t>
            </w:r>
            <w:r w:rsidRPr="004F7817">
              <w:rPr>
                <w:lang w:val="ru-RU"/>
              </w:rPr>
              <w:t>3</w:t>
            </w:r>
            <w:r>
              <w:t>fSwiZXhwIjoxNTU</w:t>
            </w:r>
            <w:r w:rsidRPr="004F7817">
              <w:rPr>
                <w:lang w:val="ru-RU"/>
              </w:rPr>
              <w:t>2</w:t>
            </w:r>
            <w:r>
              <w:t>MTkxMzgzLCJwYXJhbXMiOnsicmVtb</w:t>
            </w:r>
            <w:r w:rsidRPr="004F7817">
              <w:rPr>
                <w:lang w:val="ru-RU"/>
              </w:rPr>
              <w:t>3</w:t>
            </w:r>
            <w:r>
              <w:t>RlX</w:t>
            </w:r>
            <w:r w:rsidRPr="004F7817">
              <w:rPr>
                <w:lang w:val="ru-RU"/>
              </w:rPr>
              <w:t>2</w:t>
            </w:r>
            <w:r>
              <w:t>lwIjoiMTAuNjguMzUuMjYiLCJ</w:t>
            </w:r>
            <w:r w:rsidRPr="004F7817">
              <w:rPr>
                <w:lang w:val="ru-RU"/>
              </w:rPr>
              <w:t>1</w:t>
            </w:r>
            <w:r>
              <w:t>c</w:t>
            </w:r>
            <w:r w:rsidRPr="004F7817">
              <w:rPr>
                <w:lang w:val="ru-RU"/>
              </w:rPr>
              <w:t>2</w:t>
            </w:r>
            <w:r>
              <w:t>VyX</w:t>
            </w:r>
            <w:r w:rsidRPr="004F7817">
              <w:rPr>
                <w:lang w:val="ru-RU"/>
              </w:rPr>
              <w:t>2</w:t>
            </w:r>
            <w:r>
              <w:t>FnZW</w:t>
            </w:r>
            <w:r w:rsidRPr="004F7817">
              <w:rPr>
                <w:lang w:val="ru-RU"/>
              </w:rPr>
              <w:t>50</w:t>
            </w:r>
            <w:r>
              <w:t>IjoiTW</w:t>
            </w:r>
            <w:r w:rsidRPr="004F7817">
              <w:rPr>
                <w:lang w:val="ru-RU"/>
              </w:rPr>
              <w:t>96</w:t>
            </w:r>
            <w:r>
              <w:t>aWxsYVwvNS</w:t>
            </w:r>
            <w:r w:rsidRPr="004F7817">
              <w:rPr>
                <w:lang w:val="ru-RU"/>
              </w:rPr>
              <w:t>4</w:t>
            </w:r>
            <w:r>
              <w:t>wIChXaW</w:t>
            </w:r>
            <w:r w:rsidRPr="004F7817">
              <w:rPr>
                <w:lang w:val="ru-RU"/>
              </w:rPr>
              <w:t>5</w:t>
            </w:r>
            <w:r>
              <w:t>kb</w:t>
            </w:r>
            <w:r w:rsidRPr="004F7817">
              <w:rPr>
                <w:lang w:val="ru-RU"/>
              </w:rPr>
              <w:t>3</w:t>
            </w:r>
            <w:r>
              <w:t>dzIE</w:t>
            </w:r>
            <w:r w:rsidRPr="004F7817">
              <w:rPr>
                <w:lang w:val="ru-RU"/>
              </w:rPr>
              <w:t>5</w:t>
            </w:r>
            <w:r>
              <w:t>UIDEwLjA</w:t>
            </w:r>
            <w:r w:rsidRPr="004F7817">
              <w:rPr>
                <w:lang w:val="ru-RU"/>
              </w:rPr>
              <w:t>7</w:t>
            </w:r>
            <w:r>
              <w:t>IFdpbjY</w:t>
            </w:r>
            <w:r w:rsidRPr="004F7817">
              <w:rPr>
                <w:lang w:val="ru-RU"/>
              </w:rPr>
              <w:t>0</w:t>
            </w:r>
            <w:r>
              <w:t>OyB</w:t>
            </w:r>
            <w:r w:rsidRPr="004F7817">
              <w:rPr>
                <w:lang w:val="ru-RU"/>
              </w:rPr>
              <w:t>4</w:t>
            </w:r>
            <w:r>
              <w:t>NjQpIEFwcGxlV</w:t>
            </w:r>
            <w:r w:rsidRPr="004F7817">
              <w:rPr>
                <w:lang w:val="ru-RU"/>
              </w:rPr>
              <w:t>2</w:t>
            </w:r>
            <w:r>
              <w:t>ViS</w:t>
            </w:r>
            <w:r w:rsidRPr="004F7817">
              <w:rPr>
                <w:lang w:val="ru-RU"/>
              </w:rPr>
              <w:t>2</w:t>
            </w:r>
            <w:r>
              <w:t>l</w:t>
            </w:r>
            <w:r w:rsidRPr="004F7817">
              <w:rPr>
                <w:lang w:val="ru-RU"/>
              </w:rPr>
              <w:t>0</w:t>
            </w:r>
            <w:r>
              <w:t>XC</w:t>
            </w:r>
            <w:r w:rsidRPr="004F7817">
              <w:rPr>
                <w:lang w:val="ru-RU"/>
              </w:rPr>
              <w:t>81</w:t>
            </w:r>
            <w:r>
              <w:t>MzcuMzYgKEtIVE</w:t>
            </w:r>
            <w:r w:rsidRPr="004F7817">
              <w:rPr>
                <w:lang w:val="ru-RU"/>
              </w:rPr>
              <w:t>1</w:t>
            </w:r>
            <w:r>
              <w:t>MLCBsaWtlIEdlY</w:t>
            </w:r>
            <w:r w:rsidRPr="004F7817">
              <w:rPr>
                <w:lang w:val="ru-RU"/>
              </w:rPr>
              <w:t>2</w:t>
            </w:r>
            <w:r>
              <w:t>tvKSBDaHJvbWVcLzY</w:t>
            </w:r>
            <w:r w:rsidRPr="004F7817">
              <w:rPr>
                <w:lang w:val="ru-RU"/>
              </w:rPr>
              <w:t>1</w:t>
            </w:r>
            <w:r>
              <w:t>LjAuMzMyNS</w:t>
            </w:r>
            <w:r w:rsidRPr="004F7817">
              <w:rPr>
                <w:lang w:val="ru-RU"/>
              </w:rPr>
              <w:t>4</w:t>
            </w:r>
            <w:r>
              <w:t>xNDYgU</w:t>
            </w:r>
            <w:r w:rsidRPr="004F7817">
              <w:rPr>
                <w:lang w:val="ru-RU"/>
              </w:rPr>
              <w:t>2</w:t>
            </w:r>
            <w:r>
              <w:t>FmYXJpXC</w:t>
            </w:r>
            <w:r w:rsidRPr="004F7817">
              <w:rPr>
                <w:lang w:val="ru-RU"/>
              </w:rPr>
              <w:t>81</w:t>
            </w:r>
            <w:r>
              <w:t>MzcuMzYifSwiaWF</w:t>
            </w:r>
            <w:r w:rsidRPr="004F7817">
              <w:rPr>
                <w:lang w:val="ru-RU"/>
              </w:rPr>
              <w:t>0</w:t>
            </w:r>
            <w:r>
              <w:t>IjoxNTU</w:t>
            </w:r>
            <w:r w:rsidRPr="004F7817">
              <w:rPr>
                <w:lang w:val="ru-RU"/>
              </w:rPr>
              <w:t>2</w:t>
            </w:r>
            <w:r>
              <w:t>MTkxMTQzLCJjbGllbnRfaWQiOiJVQlNfREVWIn</w:t>
            </w:r>
            <w:r w:rsidRPr="004F7817">
              <w:rPr>
                <w:lang w:val="ru-RU"/>
              </w:rPr>
              <w:t>0.3</w:t>
            </w:r>
            <w:r>
              <w:t>S</w:t>
            </w:r>
            <w:r w:rsidRPr="004F7817">
              <w:rPr>
                <w:lang w:val="ru-RU"/>
              </w:rPr>
              <w:t>9</w:t>
            </w:r>
            <w:r>
              <w:t>H</w:t>
            </w:r>
            <w:r w:rsidRPr="004F7817">
              <w:rPr>
                <w:lang w:val="ru-RU"/>
              </w:rPr>
              <w:t>4</w:t>
            </w:r>
            <w:r>
              <w:t>Kpa</w:t>
            </w:r>
            <w:r w:rsidRPr="004F7817">
              <w:rPr>
                <w:lang w:val="ru-RU"/>
              </w:rPr>
              <w:t>8</w:t>
            </w:r>
            <w:r>
              <w:t>U</w:t>
            </w:r>
            <w:r w:rsidRPr="004F7817">
              <w:rPr>
                <w:lang w:val="ru-RU"/>
              </w:rPr>
              <w:t>_</w:t>
            </w:r>
            <w:r>
              <w:t>SeGxYwRRUrt</w:t>
            </w:r>
            <w:r w:rsidRPr="004F7817">
              <w:rPr>
                <w:lang w:val="ru-RU"/>
              </w:rPr>
              <w:t>8</w:t>
            </w:r>
            <w:r>
              <w:t>yctYT</w:t>
            </w:r>
            <w:r w:rsidRPr="004F7817">
              <w:rPr>
                <w:lang w:val="ru-RU"/>
              </w:rPr>
              <w:t>-4</w:t>
            </w:r>
            <w:r>
              <w:t>jnnwoPJBMRx</w:t>
            </w:r>
            <w:r w:rsidRPr="004F7817">
              <w:rPr>
                <w:lang w:val="ru-RU"/>
              </w:rPr>
              <w:t>1</w:t>
            </w:r>
            <w:r>
              <w:t>EE</w:t>
            </w:r>
            <w:r w:rsidRPr="004F7817">
              <w:rPr>
                <w:lang w:val="ru-RU"/>
              </w:rPr>
              <w:t>3</w:t>
            </w:r>
            <w:r>
              <w:t>sSolfo</w:t>
            </w:r>
            <w:r w:rsidRPr="004F7817">
              <w:rPr>
                <w:lang w:val="ru-RU"/>
              </w:rPr>
              <w:t>-</w:t>
            </w:r>
            <w:r>
              <w:t>YoDfgu</w:t>
            </w:r>
            <w:r w:rsidRPr="004F7817">
              <w:rPr>
                <w:lang w:val="ru-RU"/>
              </w:rPr>
              <w:t>6</w:t>
            </w:r>
            <w:r>
              <w:t>jINFke</w:t>
            </w:r>
            <w:r w:rsidRPr="004F7817">
              <w:rPr>
                <w:lang w:val="ru-RU"/>
              </w:rPr>
              <w:t>0</w:t>
            </w:r>
            <w:r>
              <w:t>Wn</w:t>
            </w:r>
            <w:r w:rsidRPr="004F7817">
              <w:rPr>
                <w:lang w:val="ru-RU"/>
              </w:rPr>
              <w:t>6</w:t>
            </w:r>
            <w:r>
              <w:t>R</w:t>
            </w:r>
            <w:r w:rsidRPr="004F7817">
              <w:rPr>
                <w:lang w:val="ru-RU"/>
              </w:rPr>
              <w:t>2</w:t>
            </w:r>
            <w:r>
              <w:t>RAqiZid</w:t>
            </w:r>
            <w:r w:rsidRPr="004F7817">
              <w:rPr>
                <w:lang w:val="ru-RU"/>
              </w:rPr>
              <w:t>7</w:t>
            </w:r>
            <w:r>
              <w:t>UQ</w:t>
            </w:r>
            <w:r w:rsidRPr="004F7817">
              <w:rPr>
                <w:lang w:val="ru-RU"/>
              </w:rPr>
              <w:t>7</w:t>
            </w:r>
            <w:r>
              <w:t>eWaQ</w:t>
            </w:r>
            <w:r w:rsidRPr="004F7817">
              <w:rPr>
                <w:lang w:val="ru-RU"/>
              </w:rPr>
              <w:t>&amp;</w:t>
            </w:r>
            <w:r>
              <w:t>state</w:t>
            </w:r>
            <w:r w:rsidRPr="004F7817">
              <w:rPr>
                <w:lang w:val="ru-RU"/>
              </w:rPr>
              <w:t>=0</w:t>
            </w:r>
            <w:r>
              <w:t>aed</w:t>
            </w:r>
            <w:r w:rsidRPr="004F7817">
              <w:rPr>
                <w:lang w:val="ru-RU"/>
              </w:rPr>
              <w:t>8</w:t>
            </w:r>
            <w:r>
              <w:t>c</w:t>
            </w:r>
            <w:r w:rsidRPr="004F7817">
              <w:rPr>
                <w:lang w:val="ru-RU"/>
              </w:rPr>
              <w:t>79-</w:t>
            </w:r>
            <w:r>
              <w:t>a</w:t>
            </w:r>
            <w:r w:rsidRPr="004F7817">
              <w:rPr>
                <w:lang w:val="ru-RU"/>
              </w:rPr>
              <w:t>575-3</w:t>
            </w:r>
            <w:r>
              <w:t>d</w:t>
            </w:r>
            <w:r w:rsidRPr="004F7817">
              <w:rPr>
                <w:lang w:val="ru-RU"/>
              </w:rPr>
              <w:t>54-</w:t>
            </w:r>
            <w:r>
              <w:t>a</w:t>
            </w:r>
            <w:r w:rsidRPr="004F7817">
              <w:rPr>
                <w:lang w:val="ru-RU"/>
              </w:rPr>
              <w:t>6</w:t>
            </w:r>
            <w:r>
              <w:t>fe</w:t>
            </w:r>
            <w:r w:rsidRPr="004F7817">
              <w:rPr>
                <w:lang w:val="ru-RU"/>
              </w:rPr>
              <w:t>-133</w:t>
            </w:r>
            <w:r>
              <w:t>db</w:t>
            </w:r>
            <w:r w:rsidRPr="004F7817">
              <w:rPr>
                <w:lang w:val="ru-RU"/>
              </w:rPr>
              <w:t>91200</w:t>
            </w:r>
            <w:r>
              <w:t>ba</w:t>
            </w:r>
            <w:r w:rsidRPr="004F7817">
              <w:rPr>
                <w:lang w:val="ru-RU"/>
              </w:rPr>
              <w:t xml:space="preserve"> </w:t>
            </w:r>
            <w:r>
              <w:t>HTTP</w:t>
            </w:r>
            <w:r w:rsidRPr="004F7817">
              <w:rPr>
                <w:lang w:val="ru-RU"/>
              </w:rPr>
              <w:t>/1.1</w:t>
            </w:r>
          </w:p>
          <w:p w14:paraId="193182D0" w14:textId="77777777" w:rsidR="004F7817" w:rsidRPr="001F0C88" w:rsidRDefault="004F7817" w:rsidP="004F7817">
            <w:pPr>
              <w:pStyle w:val="affffffe"/>
            </w:pPr>
            <w:r w:rsidRPr="001F0C88">
              <w:t>Host: 172.20.11.79:8787</w:t>
            </w:r>
          </w:p>
          <w:p w14:paraId="1B743404" w14:textId="77777777" w:rsidR="004F7817" w:rsidRPr="001F0C88" w:rsidRDefault="004F7817" w:rsidP="004F7817">
            <w:pPr>
              <w:pStyle w:val="affffffe"/>
            </w:pPr>
            <w:r w:rsidRPr="001F0C88">
              <w:t>Connection: keep-alive</w:t>
            </w:r>
          </w:p>
          <w:p w14:paraId="53FC37BF" w14:textId="77777777" w:rsidR="004F7817" w:rsidRPr="001F0C88" w:rsidRDefault="004F7817" w:rsidP="004F7817">
            <w:pPr>
              <w:pStyle w:val="affffffe"/>
            </w:pPr>
            <w:r w:rsidRPr="001F0C88">
              <w:lastRenderedPageBreak/>
              <w:t>Upgrade-Insecure-Requests: 1</w:t>
            </w:r>
          </w:p>
          <w:p w14:paraId="0DF3805E" w14:textId="77777777" w:rsidR="004F7817" w:rsidRPr="001F0C88" w:rsidRDefault="004F7817" w:rsidP="004F7817">
            <w:pPr>
              <w:pStyle w:val="affffffe"/>
            </w:pPr>
            <w:r w:rsidRPr="001F0C88">
              <w:t>User-Agent: Mozilla/5.0 (Windows NT 10.0; Win64; x64) AppleWebKit/537.36 (KHTML, like Gecko) Chrome/65.0.3325.146 Safari/537.36</w:t>
            </w:r>
          </w:p>
          <w:p w14:paraId="519051CA" w14:textId="77777777" w:rsidR="004F7817" w:rsidRPr="001F0C88" w:rsidRDefault="004F7817" w:rsidP="004F7817">
            <w:pPr>
              <w:pStyle w:val="affffffe"/>
            </w:pPr>
            <w:r w:rsidRPr="001F0C88">
              <w:t>Accept: text/html,application/xhtml+xml,application/xml;q=0.9,image/webp,image/apng,*/*;q=0.8</w:t>
            </w:r>
          </w:p>
          <w:p w14:paraId="289EA2B4" w14:textId="77777777" w:rsidR="004F7817" w:rsidRPr="001F0C88" w:rsidRDefault="004F7817" w:rsidP="004F7817">
            <w:pPr>
              <w:pStyle w:val="affffffe"/>
            </w:pPr>
            <w:r w:rsidRPr="001F0C88">
              <w:t>Accept-Encoding: gzip, deflate</w:t>
            </w:r>
          </w:p>
          <w:p w14:paraId="68D49194" w14:textId="77777777" w:rsidR="004F7817" w:rsidRPr="001F0C88" w:rsidRDefault="004F7817" w:rsidP="004F7817">
            <w:pPr>
              <w:pStyle w:val="affffffe"/>
            </w:pPr>
            <w:r w:rsidRPr="001F0C88">
              <w:t>Accept-Language: ru-RU,ru;q=0.9,en-US;q=0.8,en;q=0.7</w:t>
            </w:r>
          </w:p>
          <w:p w14:paraId="7BD13D0D" w14:textId="3DE1D1D4" w:rsidR="004F7817" w:rsidRPr="004F7817" w:rsidRDefault="004F7817" w:rsidP="004F7817">
            <w:pPr>
              <w:pStyle w:val="affffff2"/>
              <w:ind w:firstLine="0"/>
              <w:rPr>
                <w:lang w:val="en-US"/>
              </w:rPr>
            </w:pPr>
            <w:r w:rsidRPr="001F0C88">
              <w:rPr>
                <w:rFonts w:ascii="Courier New" w:hAnsi="Courier New" w:cs="Courier New"/>
                <w:sz w:val="20"/>
                <w:szCs w:val="20"/>
                <w:lang w:val="en-US"/>
              </w:rPr>
              <w:t>Cookie: adapter=a30f8af2-4c4f-404a-b5b9-df7cd102c084</w:t>
            </w:r>
          </w:p>
        </w:tc>
      </w:tr>
    </w:tbl>
    <w:p w14:paraId="72130A13" w14:textId="7592F106" w:rsidR="004F7817" w:rsidRDefault="004F7817" w:rsidP="000E7780">
      <w:pPr>
        <w:pStyle w:val="affffff2"/>
      </w:pPr>
      <w:r>
        <w:lastRenderedPageBreak/>
        <w:t>Пример ответа:</w:t>
      </w: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10026"/>
      </w:tblGrid>
      <w:tr w:rsidR="004F7817" w14:paraId="6FBBE33F" w14:textId="77777777" w:rsidTr="004F7817">
        <w:tc>
          <w:tcPr>
            <w:tcW w:w="10026" w:type="dxa"/>
          </w:tcPr>
          <w:p w14:paraId="216D38E5" w14:textId="77777777" w:rsidR="004F7817" w:rsidRPr="00B851BD" w:rsidRDefault="004F7817" w:rsidP="004F7817">
            <w:pPr>
              <w:pStyle w:val="affffffe"/>
            </w:pPr>
            <w:r w:rsidRPr="00B851BD">
              <w:t>HTTP/1.1 302</w:t>
            </w:r>
          </w:p>
          <w:p w14:paraId="762C7CE2" w14:textId="77777777" w:rsidR="004F7817" w:rsidRPr="001F0C88" w:rsidRDefault="004F7817" w:rsidP="004F7817">
            <w:pPr>
              <w:pStyle w:val="affffffe"/>
            </w:pPr>
            <w:r w:rsidRPr="001F0C88">
              <w:t>Cache-Control: private</w:t>
            </w:r>
          </w:p>
          <w:p w14:paraId="23BFE62F" w14:textId="77777777" w:rsidR="004F7817" w:rsidRPr="001F0C88" w:rsidRDefault="004F7817" w:rsidP="004F7817">
            <w:pPr>
              <w:pStyle w:val="affffffe"/>
            </w:pPr>
            <w:r w:rsidRPr="001F0C88">
              <w:t>Expires: Thu, 01 Jan 1970 00:00:00 GMT</w:t>
            </w:r>
          </w:p>
          <w:p w14:paraId="13EE6B20" w14:textId="77777777" w:rsidR="004F7817" w:rsidRPr="001F0C88" w:rsidRDefault="004F7817" w:rsidP="004F7817">
            <w:pPr>
              <w:pStyle w:val="affffffe"/>
            </w:pPr>
            <w:r w:rsidRPr="001F0C88">
              <w:t>Location: http://d00nbphdp03:8281/?res_secret=c1fa69ac-6a73-427e-974b-ebf9431cfb3c</w:t>
            </w:r>
          </w:p>
          <w:p w14:paraId="3C905A21" w14:textId="77777777" w:rsidR="004F7817" w:rsidRPr="001F0C88" w:rsidRDefault="004F7817" w:rsidP="004F7817">
            <w:pPr>
              <w:pStyle w:val="affffffe"/>
            </w:pPr>
            <w:r w:rsidRPr="001F0C88">
              <w:t>Content-Type: application/json</w:t>
            </w:r>
          </w:p>
          <w:p w14:paraId="08DE83FA" w14:textId="77777777" w:rsidR="004F7817" w:rsidRPr="001F0C88" w:rsidRDefault="004F7817" w:rsidP="004F7817">
            <w:pPr>
              <w:pStyle w:val="affffffe"/>
            </w:pPr>
            <w:r w:rsidRPr="001F0C88">
              <w:t>Content-Length: 0</w:t>
            </w:r>
          </w:p>
          <w:p w14:paraId="606A794A" w14:textId="5B79B515" w:rsidR="004F7817" w:rsidRPr="004F7817" w:rsidRDefault="004F7817" w:rsidP="004F7817">
            <w:pPr>
              <w:pStyle w:val="affffff2"/>
              <w:spacing w:line="360" w:lineRule="auto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 w:rsidRPr="004F7817">
              <w:rPr>
                <w:rFonts w:ascii="Courier New" w:hAnsi="Courier New" w:cs="Courier New"/>
                <w:sz w:val="20"/>
                <w:szCs w:val="20"/>
              </w:rPr>
              <w:t>Date: Thu, 25 Apr 2019 11:19:04 GMT</w:t>
            </w:r>
          </w:p>
        </w:tc>
      </w:tr>
    </w:tbl>
    <w:p w14:paraId="21356B97" w14:textId="77777777" w:rsidR="004F7817" w:rsidRPr="004F7817" w:rsidRDefault="004F7817" w:rsidP="000E7780">
      <w:pPr>
        <w:pStyle w:val="affffff2"/>
      </w:pPr>
    </w:p>
    <w:p w14:paraId="63EEA329" w14:textId="74A1FCCA" w:rsidR="008E780E" w:rsidRPr="00E57356" w:rsidRDefault="004F7817" w:rsidP="000E7780">
      <w:pPr>
        <w:pStyle w:val="affffff2"/>
      </w:pPr>
      <w:r>
        <w:t>Прикладные о</w:t>
      </w:r>
      <w:r w:rsidR="008E780E" w:rsidRPr="00E57356">
        <w:t>шибки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714"/>
        <w:gridCol w:w="595"/>
        <w:gridCol w:w="4717"/>
      </w:tblGrid>
      <w:tr w:rsidR="008E780E" w14:paraId="0F2E519F" w14:textId="77777777" w:rsidTr="000E7780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F63F19" w14:textId="77777777" w:rsidR="008E780E" w:rsidRPr="00E57356" w:rsidRDefault="008E780E" w:rsidP="008E780E">
            <w:pPr>
              <w:pStyle w:val="afffff0"/>
            </w:pPr>
            <w:r w:rsidRPr="00E57356">
              <w:t>Ошибка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DF8ECF" w14:textId="77777777" w:rsidR="008E780E" w:rsidRPr="00E57356" w:rsidRDefault="008E780E" w:rsidP="008E780E">
            <w:pPr>
              <w:pStyle w:val="afffff0"/>
            </w:pPr>
            <w:r w:rsidRPr="00E57356">
              <w:t>Код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C763DD0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70AB597E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FDFA61" w14:textId="77777777" w:rsidR="008E780E" w:rsidRPr="00E57356" w:rsidRDefault="008E780E" w:rsidP="008E780E">
            <w:pPr>
              <w:pStyle w:val="affff2"/>
            </w:pPr>
            <w:r w:rsidRPr="00E57356">
              <w:t>Сессия не существует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7B4F3A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9B44CD" w14:textId="77777777" w:rsidR="008E780E" w:rsidRPr="00E57356" w:rsidRDefault="008E780E" w:rsidP="008E780E">
            <w:pPr>
              <w:pStyle w:val="affff2"/>
            </w:pPr>
            <w:r w:rsidRPr="00E57356">
              <w:t xml:space="preserve">Сессия </w:t>
            </w:r>
            <w:r>
              <w:t>cookie</w:t>
            </w:r>
            <w:r w:rsidRPr="00E57356">
              <w:t xml:space="preserve"> не существует</w:t>
            </w:r>
          </w:p>
        </w:tc>
      </w:tr>
      <w:tr w:rsidR="008E780E" w14:paraId="74D9F81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951BA0" w14:textId="77777777" w:rsidR="008E780E" w:rsidRPr="00E57356" w:rsidRDefault="008E780E" w:rsidP="008E780E">
            <w:pPr>
              <w:pStyle w:val="affff2"/>
            </w:pPr>
            <w:r w:rsidRPr="00E57356">
              <w:t>Неверны</w:t>
            </w:r>
            <w:r>
              <w:t>й state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51B5D9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BA0EE3" w14:textId="77777777" w:rsidR="008E780E" w:rsidRPr="00E57356" w:rsidRDefault="008E780E" w:rsidP="008E780E">
            <w:pPr>
              <w:pStyle w:val="affff2"/>
            </w:pPr>
            <w:r w:rsidRPr="00E57356">
              <w:t>Неверны</w:t>
            </w:r>
            <w:r>
              <w:t xml:space="preserve">й </w:t>
            </w:r>
            <w:r w:rsidRPr="00E57356">
              <w:t xml:space="preserve">параметр </w:t>
            </w:r>
            <w:r>
              <w:t>state</w:t>
            </w:r>
          </w:p>
        </w:tc>
      </w:tr>
      <w:tr w:rsidR="008E780E" w14:paraId="78A1761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10BF69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28C0C9D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CCCB57" w14:textId="77777777" w:rsidR="008E780E" w:rsidRPr="00E57356" w:rsidRDefault="008E780E" w:rsidP="008E780E">
            <w:pPr>
              <w:pStyle w:val="affff2"/>
            </w:pPr>
            <w:r w:rsidRPr="00E57356">
              <w:t>Неверные параметры запроса</w:t>
            </w:r>
          </w:p>
        </w:tc>
      </w:tr>
      <w:tr w:rsidR="008E780E" w14:paraId="6480951A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53C0DA5" w14:textId="77777777" w:rsidR="008E780E" w:rsidRPr="00E57356" w:rsidRDefault="008E780E" w:rsidP="008E780E">
            <w:pPr>
              <w:pStyle w:val="affff2"/>
            </w:pPr>
            <w:r w:rsidRPr="00E57356">
              <w:t>Недействительный код авторизации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E46342" w14:textId="77777777" w:rsidR="008E780E" w:rsidRPr="00E57356" w:rsidRDefault="008E780E" w:rsidP="008E780E">
            <w:pPr>
              <w:pStyle w:val="affff2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C0BF89" w14:textId="77777777" w:rsidR="008E780E" w:rsidRPr="00E57356" w:rsidRDefault="008E780E" w:rsidP="008E780E">
            <w:pPr>
              <w:pStyle w:val="affff2"/>
            </w:pPr>
            <w:r w:rsidRPr="00E57356">
              <w:t>Ошибка проверки кода авторизации</w:t>
            </w:r>
          </w:p>
        </w:tc>
      </w:tr>
    </w:tbl>
    <w:p w14:paraId="7217D8AD" w14:textId="77777777" w:rsidR="008E780E" w:rsidRPr="00E57356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778" w:name="_Toc6316782"/>
      <w:bookmarkStart w:id="779" w:name="_Toc6316813"/>
      <w:bookmarkStart w:id="780" w:name="_Toc6316826"/>
      <w:bookmarkStart w:id="781" w:name="_Ref4164888"/>
      <w:bookmarkStart w:id="782" w:name="_Ref4164893"/>
      <w:bookmarkStart w:id="783" w:name="_Ref5359798"/>
      <w:bookmarkStart w:id="784" w:name="_Ref5642885"/>
      <w:bookmarkStart w:id="785" w:name="_Ref5702386"/>
      <w:bookmarkStart w:id="786" w:name="_Toc6493813"/>
      <w:bookmarkStart w:id="787" w:name="_Toc13496312"/>
      <w:bookmarkStart w:id="788" w:name="_Toc233190499"/>
      <w:bookmarkEnd w:id="778"/>
      <w:bookmarkEnd w:id="779"/>
      <w:bookmarkEnd w:id="780"/>
      <w:r w:rsidRPr="00E57356">
        <w:t>Спецификация API получения результата верификации ДБО КО</w:t>
      </w:r>
      <w:bookmarkEnd w:id="781"/>
      <w:bookmarkEnd w:id="782"/>
      <w:bookmarkEnd w:id="783"/>
      <w:bookmarkEnd w:id="784"/>
      <w:bookmarkEnd w:id="785"/>
      <w:bookmarkEnd w:id="786"/>
      <w:bookmarkEnd w:id="787"/>
      <w:bookmarkEnd w:id="788"/>
    </w:p>
    <w:p w14:paraId="17E05219" w14:textId="77777777" w:rsidR="008E780E" w:rsidRDefault="008E780E" w:rsidP="008E780E">
      <w:pPr>
        <w:pStyle w:val="affffff2"/>
      </w:pPr>
      <w:r>
        <w:t xml:space="preserve">ДБО КО должен реализовать функцию данного </w:t>
      </w:r>
      <w:r w:rsidRPr="001B2814">
        <w:t>API</w:t>
      </w:r>
      <w:r>
        <w:t xml:space="preserve">. </w:t>
      </w:r>
      <w:r w:rsidRPr="00A73842">
        <w:t>Функци</w:t>
      </w:r>
      <w:r>
        <w:t>я</w:t>
      </w:r>
      <w:r w:rsidRPr="00A73842">
        <w:t xml:space="preserve"> </w:t>
      </w:r>
      <w:r w:rsidRPr="00E57356">
        <w:t xml:space="preserve">используется </w:t>
      </w:r>
      <w:r>
        <w:t>Адаптером</w:t>
      </w:r>
      <w:r w:rsidRPr="00E57356">
        <w:t xml:space="preserve"> для передачи в ДБО КО результат</w:t>
      </w:r>
      <w:r>
        <w:t>а</w:t>
      </w:r>
      <w:r w:rsidRPr="00E57356">
        <w:t xml:space="preserve"> выполнения протокола </w:t>
      </w:r>
      <w:r>
        <w:t>удаленной идентификации</w:t>
      </w:r>
      <w:r w:rsidRPr="00E57356">
        <w:t xml:space="preserve"> с использованием ЕСИА и ЕБС, ПДн пользователя. Вызовы осуществляются в пределах контролируемой зоны КО.</w:t>
      </w:r>
    </w:p>
    <w:p w14:paraId="13BA3644" w14:textId="77777777" w:rsidR="008E780E" w:rsidRDefault="008E780E" w:rsidP="008E780E">
      <w:pPr>
        <w:pStyle w:val="affffff2"/>
      </w:pPr>
      <w:r w:rsidRPr="00592CBE">
        <w:t>В случае успешного выполнения протокола, в ДБО КО</w:t>
      </w:r>
      <w:r>
        <w:t xml:space="preserve"> передается</w:t>
      </w:r>
      <w:r w:rsidRPr="00592CBE">
        <w:t xml:space="preserve"> результат </w:t>
      </w:r>
      <w:r>
        <w:t>удаленной идентификации</w:t>
      </w:r>
      <w:r w:rsidRPr="00592CBE">
        <w:t>, ПДн пользователя, специальн</w:t>
      </w:r>
      <w:r>
        <w:t>ый параметр</w:t>
      </w:r>
      <w:r w:rsidRPr="00592CBE">
        <w:t xml:space="preserve"> </w:t>
      </w:r>
      <w:r>
        <w:t>"</w:t>
      </w:r>
      <w:r w:rsidRPr="00592CBE">
        <w:t>res_secret</w:t>
      </w:r>
      <w:r>
        <w:t>"</w:t>
      </w:r>
      <w:r w:rsidRPr="00592CBE">
        <w:t>, который пользователь предъявляет ДБО КО для выполнения бизнес-операции в ДБО КО аутентифицированным образом.</w:t>
      </w:r>
      <w:r w:rsidRPr="00592CBE" w:rsidDel="001B2814">
        <w:t xml:space="preserve"> </w:t>
      </w:r>
    </w:p>
    <w:p w14:paraId="69C0967B" w14:textId="77777777" w:rsidR="008E780E" w:rsidRDefault="008E780E" w:rsidP="008E780E">
      <w:pPr>
        <w:pStyle w:val="affffff2"/>
      </w:pPr>
      <w:r w:rsidRPr="00592CBE">
        <w:t>В случае возникновения ошибки в процессе выполнения протокола удаленной идентификации Адаптер</w:t>
      </w:r>
      <w:r>
        <w:t xml:space="preserve"> </w:t>
      </w:r>
      <w:r w:rsidRPr="00592CBE">
        <w:t xml:space="preserve">передает в ДБО КО код </w:t>
      </w:r>
      <w:r>
        <w:t xml:space="preserve">и описание </w:t>
      </w:r>
      <w:r w:rsidRPr="00592CBE">
        <w:t>ошибки</w:t>
      </w:r>
      <w:r>
        <w:t>.</w:t>
      </w:r>
    </w:p>
    <w:p w14:paraId="1C59ED57" w14:textId="77777777" w:rsidR="008E780E" w:rsidRPr="00592CBE" w:rsidRDefault="008E780E" w:rsidP="008E780E">
      <w:pPr>
        <w:pStyle w:val="affffff2"/>
      </w:pPr>
      <w:r w:rsidRPr="00592CBE">
        <w:t>Прикладные ошибки, которые Адаптер может вернуть в ДБО КО:</w:t>
      </w:r>
    </w:p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61"/>
        <w:gridCol w:w="6854"/>
      </w:tblGrid>
      <w:tr w:rsidR="008E780E" w:rsidRPr="000E7780" w14:paraId="1BE31541" w14:textId="77777777" w:rsidTr="000E7780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F2D15C" w14:textId="77777777" w:rsidR="008E780E" w:rsidRPr="000E7780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0E7780">
              <w:rPr>
                <w:rFonts w:ascii="Times New Roman" w:cs="Times New Roman"/>
              </w:rPr>
              <w:lastRenderedPageBreak/>
              <w:t>Значение параметра «code»</w:t>
            </w:r>
          </w:p>
        </w:tc>
        <w:tc>
          <w:tcPr>
            <w:tcW w:w="3564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E569D73" w14:textId="77777777" w:rsidR="008E780E" w:rsidRPr="000E7780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0E7780">
              <w:rPr>
                <w:rFonts w:ascii="Times New Roman" w:cs="Times New Roman"/>
              </w:rPr>
              <w:t>Описание (параметр «message»)</w:t>
            </w:r>
          </w:p>
        </w:tc>
      </w:tr>
      <w:tr w:rsidR="008E780E" w:rsidRPr="000E7780" w14:paraId="597F1B57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B3153C" w14:textId="77777777" w:rsidR="008E780E" w:rsidRPr="000E7780" w:rsidRDefault="008E780E" w:rsidP="008E780E">
            <w:pPr>
              <w:pStyle w:val="affff2"/>
            </w:pPr>
            <w:r w:rsidRPr="000E7780">
              <w:t>ADR-0000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428898" w14:textId="77777777" w:rsidR="008E780E" w:rsidRPr="000E7780" w:rsidRDefault="008E780E" w:rsidP="008E780E">
            <w:pPr>
              <w:pStyle w:val="affff2"/>
            </w:pPr>
            <w:r w:rsidRPr="000E7780">
              <w:t>Внутренняя ошибка API</w:t>
            </w:r>
          </w:p>
        </w:tc>
      </w:tr>
      <w:tr w:rsidR="008E780E" w:rsidRPr="000E7780" w14:paraId="131BFC6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48B6A3" w14:textId="77777777" w:rsidR="008E780E" w:rsidRPr="000E7780" w:rsidRDefault="008E780E" w:rsidP="008E780E">
            <w:pPr>
              <w:pStyle w:val="affff2"/>
            </w:pPr>
            <w:r w:rsidRPr="000E7780">
              <w:t>ADR-0001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C9389D9" w14:textId="77777777" w:rsidR="008E780E" w:rsidRPr="000E7780" w:rsidRDefault="008E780E" w:rsidP="008E780E">
            <w:pPr>
              <w:pStyle w:val="affff2"/>
            </w:pPr>
            <w:r w:rsidRPr="000E7780">
              <w:t>Запрос не содержит обязательного параметра</w:t>
            </w:r>
          </w:p>
        </w:tc>
      </w:tr>
      <w:tr w:rsidR="008E780E" w:rsidRPr="000E7780" w14:paraId="682823B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AF12ED" w14:textId="77777777" w:rsidR="008E780E" w:rsidRPr="000E7780" w:rsidRDefault="008E780E" w:rsidP="008E780E">
            <w:pPr>
              <w:pStyle w:val="affff2"/>
            </w:pPr>
            <w:r w:rsidRPr="000E7780">
              <w:t>ADR-0002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75CC36" w14:textId="77777777" w:rsidR="008E780E" w:rsidRPr="000E7780" w:rsidRDefault="008E780E" w:rsidP="008E780E">
            <w:pPr>
              <w:pStyle w:val="affff2"/>
            </w:pPr>
            <w:r w:rsidRPr="000E7780">
              <w:t>Неверные параметры запроса</w:t>
            </w:r>
          </w:p>
        </w:tc>
      </w:tr>
      <w:tr w:rsidR="008E780E" w:rsidRPr="000E7780" w14:paraId="1070F31C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6EECCC4" w14:textId="77777777" w:rsidR="008E780E" w:rsidRPr="000E7780" w:rsidRDefault="008E780E" w:rsidP="008E780E">
            <w:pPr>
              <w:pStyle w:val="affff2"/>
            </w:pPr>
            <w:r w:rsidRPr="000E7780">
              <w:t>ADR-0201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325843" w14:textId="77777777" w:rsidR="008E780E" w:rsidRPr="000E7780" w:rsidRDefault="008E780E" w:rsidP="008E780E">
            <w:pPr>
              <w:pStyle w:val="affff2"/>
            </w:pPr>
            <w:r w:rsidRPr="000E7780">
              <w:t>Ошибка формирования ЭП для запроса в ЕСИА</w:t>
            </w:r>
          </w:p>
        </w:tc>
      </w:tr>
      <w:tr w:rsidR="008E780E" w:rsidRPr="000E7780" w14:paraId="55CDC06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2B3AE2" w14:textId="77777777" w:rsidR="008E780E" w:rsidRPr="000E7780" w:rsidRDefault="008E780E" w:rsidP="008E780E">
            <w:pPr>
              <w:pStyle w:val="affff2"/>
            </w:pPr>
            <w:r w:rsidRPr="000E7780">
              <w:t>ADR-0204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7ED568" w14:textId="77777777" w:rsidR="008E780E" w:rsidRPr="000E7780" w:rsidRDefault="008E780E" w:rsidP="008E780E">
            <w:pPr>
              <w:pStyle w:val="affff2"/>
            </w:pPr>
            <w:r w:rsidRPr="000E7780">
              <w:t>Истекло время жизни сессии</w:t>
            </w:r>
          </w:p>
        </w:tc>
      </w:tr>
      <w:tr w:rsidR="008E780E" w:rsidRPr="000E7780" w14:paraId="6CD7DAE8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15C515E" w14:textId="77777777" w:rsidR="008E780E" w:rsidRPr="000E7780" w:rsidRDefault="008E780E" w:rsidP="008E780E">
            <w:pPr>
              <w:pStyle w:val="affff2"/>
            </w:pPr>
            <w:r w:rsidRPr="000E7780">
              <w:t>ADR-0205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AA6454" w14:textId="77777777" w:rsidR="008E780E" w:rsidRPr="000E7780" w:rsidRDefault="008E780E" w:rsidP="008E780E">
            <w:pPr>
              <w:pStyle w:val="affff2"/>
            </w:pPr>
            <w:r w:rsidRPr="000E7780">
              <w:t>Внутренняя ошибка при работе с базой данных</w:t>
            </w:r>
          </w:p>
        </w:tc>
      </w:tr>
      <w:tr w:rsidR="008E780E" w:rsidRPr="000E7780" w14:paraId="0389564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F5E1CE" w14:textId="77777777" w:rsidR="008E780E" w:rsidRPr="000E7780" w:rsidRDefault="008E780E" w:rsidP="008E780E">
            <w:pPr>
              <w:pStyle w:val="affff2"/>
            </w:pPr>
            <w:r w:rsidRPr="000E7780">
              <w:t>ADR-0206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E4687E" w14:textId="77777777" w:rsidR="008E780E" w:rsidRPr="000E7780" w:rsidRDefault="008E780E" w:rsidP="008E780E">
            <w:pPr>
              <w:pStyle w:val="affff2"/>
            </w:pPr>
            <w:r w:rsidRPr="000E7780">
              <w:t>Попытка перехода сессии пользователя в запрещенное состояние</w:t>
            </w:r>
          </w:p>
        </w:tc>
      </w:tr>
      <w:tr w:rsidR="008E780E" w:rsidRPr="000E7780" w14:paraId="61BCEAFE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6BFDDF3" w14:textId="77777777" w:rsidR="008E780E" w:rsidRPr="000E7780" w:rsidRDefault="008E780E" w:rsidP="008E780E">
            <w:pPr>
              <w:pStyle w:val="affff2"/>
            </w:pPr>
            <w:r w:rsidRPr="000E7780">
              <w:t>ADR-0207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B28C4B" w14:textId="77777777" w:rsidR="008E780E" w:rsidRPr="000E7780" w:rsidRDefault="008E780E" w:rsidP="008E780E">
            <w:pPr>
              <w:pStyle w:val="affff2"/>
            </w:pPr>
            <w:r w:rsidRPr="000E7780">
              <w:t>Ошибка при отправке запроса в ЕСИА</w:t>
            </w:r>
          </w:p>
        </w:tc>
      </w:tr>
      <w:tr w:rsidR="008E780E" w:rsidRPr="000E7780" w14:paraId="5BB75521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8FF2A2" w14:textId="77777777" w:rsidR="008E780E" w:rsidRPr="000E7780" w:rsidRDefault="008E780E" w:rsidP="008E780E">
            <w:pPr>
              <w:pStyle w:val="affff2"/>
            </w:pPr>
            <w:r w:rsidRPr="000E7780">
              <w:t>ADR-0208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5BFAF4" w14:textId="77777777" w:rsidR="008E780E" w:rsidRPr="000E7780" w:rsidRDefault="008E780E" w:rsidP="008E780E">
            <w:pPr>
              <w:pStyle w:val="affff2"/>
            </w:pPr>
            <w:r w:rsidRPr="000E7780">
              <w:t>Получено сообщение об ошибке от ЕСИА</w:t>
            </w:r>
          </w:p>
        </w:tc>
      </w:tr>
      <w:tr w:rsidR="008E780E" w:rsidRPr="000E7780" w14:paraId="227594B7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49C1CF" w14:textId="77777777" w:rsidR="008E780E" w:rsidRPr="000E7780" w:rsidRDefault="008E780E" w:rsidP="008E780E">
            <w:pPr>
              <w:pStyle w:val="affff2"/>
            </w:pPr>
            <w:r w:rsidRPr="000E7780">
              <w:t>ADR-0209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9CEE7A" w14:textId="77777777" w:rsidR="008E780E" w:rsidRPr="000E7780" w:rsidRDefault="008E780E" w:rsidP="008E780E">
            <w:pPr>
              <w:pStyle w:val="affff2"/>
            </w:pPr>
            <w:r w:rsidRPr="000E7780">
              <w:t>Ошибка формата данных полученных из ЕСИА</w:t>
            </w:r>
          </w:p>
        </w:tc>
      </w:tr>
      <w:tr w:rsidR="008E780E" w:rsidRPr="000E7780" w14:paraId="1F6DD313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D6F485" w14:textId="77777777" w:rsidR="008E780E" w:rsidRPr="000E7780" w:rsidRDefault="008E780E" w:rsidP="008E780E">
            <w:pPr>
              <w:pStyle w:val="affff2"/>
            </w:pPr>
            <w:r w:rsidRPr="000E7780">
              <w:t>ADR-0210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86F4318" w14:textId="77777777" w:rsidR="008E780E" w:rsidRPr="000E7780" w:rsidRDefault="008E780E" w:rsidP="008E780E">
            <w:pPr>
              <w:pStyle w:val="affff2"/>
            </w:pPr>
            <w:r w:rsidRPr="000E7780">
              <w:t>Ошибка отправки запроса в ЕБС</w:t>
            </w:r>
          </w:p>
        </w:tc>
      </w:tr>
      <w:tr w:rsidR="008E780E" w:rsidRPr="000E7780" w14:paraId="3082AD2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475432" w14:textId="77777777" w:rsidR="008E780E" w:rsidRPr="000E7780" w:rsidRDefault="008E780E" w:rsidP="008E780E">
            <w:pPr>
              <w:pStyle w:val="affff2"/>
            </w:pPr>
            <w:r w:rsidRPr="000E7780">
              <w:t>ADR-0211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75E943" w14:textId="77777777" w:rsidR="008E780E" w:rsidRPr="000E7780" w:rsidRDefault="008E780E" w:rsidP="008E780E">
            <w:pPr>
              <w:pStyle w:val="affff2"/>
            </w:pPr>
            <w:r w:rsidRPr="000E7780">
              <w:t>Получено сообщение об ошибке от ЕБС</w:t>
            </w:r>
          </w:p>
        </w:tc>
      </w:tr>
      <w:tr w:rsidR="008E780E" w:rsidRPr="000E7780" w14:paraId="1A2CA4B8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393D62" w14:textId="77777777" w:rsidR="008E780E" w:rsidRPr="000E7780" w:rsidRDefault="008E780E" w:rsidP="008E780E">
            <w:pPr>
              <w:pStyle w:val="affff2"/>
            </w:pPr>
            <w:r w:rsidRPr="000E7780">
              <w:t>ADR-0212</w:t>
            </w:r>
          </w:p>
        </w:tc>
        <w:tc>
          <w:tcPr>
            <w:tcW w:w="35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EF4A361" w14:textId="77777777" w:rsidR="008E780E" w:rsidRPr="000E7780" w:rsidRDefault="008E780E" w:rsidP="008E780E">
            <w:pPr>
              <w:pStyle w:val="affff2"/>
            </w:pPr>
            <w:r w:rsidRPr="000E7780">
              <w:t>Ошибка формата данных полученных из ЕБС</w:t>
            </w:r>
          </w:p>
        </w:tc>
      </w:tr>
    </w:tbl>
    <w:p w14:paraId="5495070D" w14:textId="77777777" w:rsidR="008E780E" w:rsidRPr="00E57356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789" w:name="_Ref5641727"/>
      <w:bookmarkStart w:id="790" w:name="_Toc6493814"/>
      <w:bookmarkStart w:id="791" w:name="_Toc13496313"/>
      <w:r w:rsidRPr="00E57356">
        <w:t xml:space="preserve">Функция </w:t>
      </w:r>
      <w:r w:rsidRPr="00950662">
        <w:t>"Получение результата удаленной идентификации"</w:t>
      </w:r>
      <w:bookmarkEnd w:id="789"/>
      <w:bookmarkEnd w:id="790"/>
      <w:bookmarkEnd w:id="791"/>
    </w:p>
    <w:p w14:paraId="4A739B6C" w14:textId="44C5855C" w:rsidR="008E780E" w:rsidRDefault="008E780E" w:rsidP="008E780E">
      <w:pPr>
        <w:pStyle w:val="affffff2"/>
      </w:pPr>
      <w:r>
        <w:t xml:space="preserve">Адаптер вызывает данную функцию для </w:t>
      </w:r>
      <w:r w:rsidRPr="00E57356">
        <w:t>передачи в ДБО КО результат</w:t>
      </w:r>
      <w:r>
        <w:t>а</w:t>
      </w:r>
      <w:r w:rsidRPr="00E57356">
        <w:t xml:space="preserve"> выполнения протокола аутентификации с использованием ЕСИА и ЕБС, ПДн пользователя.</w:t>
      </w:r>
    </w:p>
    <w:p w14:paraId="501E664F" w14:textId="2CE2991E" w:rsidR="008E780E" w:rsidRPr="00603163" w:rsidRDefault="008E780E" w:rsidP="007E14C5">
      <w:pPr>
        <w:pStyle w:val="affffff2"/>
        <w:spacing w:after="240"/>
      </w:pPr>
      <w:r w:rsidRPr="00603163">
        <w:t>Адаптер осуществляет вызов на URL, переданн</w:t>
      </w:r>
      <w:r>
        <w:t>ы</w:t>
      </w:r>
      <w:r w:rsidRPr="00603163">
        <w:t>й ДБО КО в параметре dbo_ko_uri при вызове функции Адаптера "Создание сессии в Адаптере".</w:t>
      </w:r>
    </w:p>
    <w:p w14:paraId="121D5205" w14:textId="77777777" w:rsidR="008E780E" w:rsidRDefault="008E780E" w:rsidP="008E780E">
      <w:pPr>
        <w:pStyle w:val="affffff2"/>
      </w:pPr>
      <w:r>
        <w:t>Поддерживаемый метод HTTP запроса</w:t>
      </w:r>
      <w:r w:rsidRPr="001B2814">
        <w:t>:</w:t>
      </w:r>
    </w:p>
    <w:p w14:paraId="09E05280" w14:textId="77777777" w:rsidR="008E780E" w:rsidRPr="00141E07" w:rsidRDefault="008E780E" w:rsidP="00D53F62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D53F62">
        <w:rPr>
          <w:sz w:val="20"/>
          <w:szCs w:val="20"/>
        </w:rPr>
        <w:t>POST</w:t>
      </w:r>
      <w:r w:rsidRPr="00141E07">
        <w:rPr>
          <w:sz w:val="20"/>
          <w:szCs w:val="20"/>
          <w:lang w:val="ru-RU"/>
        </w:rPr>
        <w:t xml:space="preserve"> </w:t>
      </w:r>
    </w:p>
    <w:p w14:paraId="7DC9B351" w14:textId="77777777" w:rsidR="008E780E" w:rsidRPr="005D5966" w:rsidRDefault="008E780E" w:rsidP="008E780E">
      <w:pPr>
        <w:pStyle w:val="affffff2"/>
      </w:pPr>
      <w:r w:rsidRPr="005D5966">
        <w:t>URL</w:t>
      </w:r>
      <w:r>
        <w:t xml:space="preserve"> запроса к данной функции API ДБО КО</w:t>
      </w:r>
      <w:r w:rsidRPr="005D5966">
        <w:t xml:space="preserve">: </w:t>
      </w:r>
    </w:p>
    <w:p w14:paraId="3DF11AD2" w14:textId="77777777" w:rsidR="008E780E" w:rsidRPr="006E6DAD" w:rsidRDefault="008E780E" w:rsidP="00D53F62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6E6DAD">
        <w:rPr>
          <w:sz w:val="20"/>
          <w:szCs w:val="20"/>
          <w:lang w:val="ru-RU"/>
        </w:rPr>
        <w:t>{{</w:t>
      </w:r>
      <w:r w:rsidRPr="00D53F62">
        <w:rPr>
          <w:sz w:val="20"/>
          <w:szCs w:val="20"/>
        </w:rPr>
        <w:t>dbo</w:t>
      </w:r>
      <w:r w:rsidRPr="006E6DAD">
        <w:rPr>
          <w:sz w:val="20"/>
          <w:szCs w:val="20"/>
          <w:lang w:val="ru-RU"/>
        </w:rPr>
        <w:t>_</w:t>
      </w:r>
      <w:r w:rsidRPr="00D53F62">
        <w:rPr>
          <w:sz w:val="20"/>
          <w:szCs w:val="20"/>
        </w:rPr>
        <w:t>ko</w:t>
      </w:r>
      <w:r w:rsidRPr="006E6DAD">
        <w:rPr>
          <w:sz w:val="20"/>
          <w:szCs w:val="20"/>
          <w:lang w:val="ru-RU"/>
        </w:rPr>
        <w:t>_</w:t>
      </w:r>
      <w:r w:rsidRPr="00D53F62">
        <w:rPr>
          <w:sz w:val="20"/>
          <w:szCs w:val="20"/>
        </w:rPr>
        <w:t>uri</w:t>
      </w:r>
      <w:r w:rsidRPr="006E6DAD">
        <w:rPr>
          <w:sz w:val="20"/>
          <w:szCs w:val="20"/>
          <w:lang w:val="ru-RU"/>
        </w:rPr>
        <w:t>}}</w:t>
      </w:r>
    </w:p>
    <w:p w14:paraId="659EAF72" w14:textId="77777777" w:rsidR="008E780E" w:rsidRPr="001B2814" w:rsidRDefault="008E780E" w:rsidP="008E780E">
      <w:pPr>
        <w:pStyle w:val="affffff2"/>
      </w:pPr>
      <w:r w:rsidRPr="001B2814">
        <w:t>Где,</w:t>
      </w:r>
    </w:p>
    <w:p w14:paraId="13BD9B5B" w14:textId="065E9D23" w:rsidR="008E780E" w:rsidRDefault="008E780E" w:rsidP="007E14C5">
      <w:pPr>
        <w:pStyle w:val="affffff2"/>
        <w:spacing w:after="240"/>
        <w:ind w:left="1276" w:firstLine="0"/>
      </w:pPr>
      <w:r w:rsidRPr="001B2814">
        <w:t>{{dbo_ko_uri}}</w:t>
      </w:r>
      <w:r>
        <w:t xml:space="preserve"> - </w:t>
      </w:r>
      <w:r w:rsidRPr="001B2814">
        <w:t>URL "API получения результата</w:t>
      </w:r>
      <w:r>
        <w:t xml:space="preserve"> </w:t>
      </w:r>
      <w:r w:rsidRPr="001B2814">
        <w:t xml:space="preserve">верификации ДБО КО", который </w:t>
      </w:r>
      <w:r>
        <w:t xml:space="preserve">был передан </w:t>
      </w:r>
      <w:r w:rsidRPr="001B2814">
        <w:t>Адаптер</w:t>
      </w:r>
      <w:r>
        <w:t xml:space="preserve">у от ДБО КО при вызове функции </w:t>
      </w:r>
      <w:r w:rsidRPr="001B2814">
        <w:t>"Создание сессии в Адаптере"</w:t>
      </w:r>
      <w:r>
        <w:t xml:space="preserve"> (см. раздел </w:t>
      </w:r>
      <w:r>
        <w:fldChar w:fldCharType="begin"/>
      </w:r>
      <w:r>
        <w:instrText xml:space="preserve"> REF _Ref3992244 \r \h </w:instrText>
      </w:r>
      <w:r>
        <w:fldChar w:fldCharType="separate"/>
      </w:r>
      <w:r w:rsidR="00763CEB">
        <w:t>3.4.1</w:t>
      </w:r>
      <w:r>
        <w:fldChar w:fldCharType="end"/>
      </w:r>
      <w:r>
        <w:t>) в контексте сессии с идентификатором sid.</w:t>
      </w:r>
    </w:p>
    <w:p w14:paraId="6BFDBDF5" w14:textId="77777777" w:rsidR="008E780E" w:rsidRPr="004F2559" w:rsidRDefault="008E780E" w:rsidP="007E14C5">
      <w:pPr>
        <w:pStyle w:val="affffff2"/>
        <w:spacing w:after="240"/>
        <w:rPr>
          <w:lang w:val="en-US"/>
        </w:rPr>
      </w:pPr>
      <w:r w:rsidRPr="001B2814">
        <w:t>Заголовки</w:t>
      </w:r>
      <w:r w:rsidRPr="004F2559">
        <w:rPr>
          <w:lang w:val="en-US"/>
        </w:rPr>
        <w:t xml:space="preserve"> </w:t>
      </w:r>
      <w:r w:rsidRPr="001B2814">
        <w:t>запроса</w:t>
      </w:r>
      <w:r w:rsidRPr="004F2559">
        <w:rPr>
          <w:lang w:val="en-US"/>
        </w:rPr>
        <w:t>:</w:t>
      </w:r>
    </w:p>
    <w:p w14:paraId="006D6049" w14:textId="77777777" w:rsidR="008E780E" w:rsidRPr="00D53F62" w:rsidRDefault="008E780E" w:rsidP="00D53F62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D53F62">
        <w:rPr>
          <w:sz w:val="20"/>
          <w:szCs w:val="20"/>
        </w:rPr>
        <w:t>Content-Type: application/json</w:t>
      </w:r>
    </w:p>
    <w:p w14:paraId="2A8DA161" w14:textId="77777777" w:rsidR="008E780E" w:rsidRPr="00E57356" w:rsidRDefault="008E780E" w:rsidP="007E14C5">
      <w:pPr>
        <w:pStyle w:val="affffff2"/>
        <w:spacing w:before="240" w:after="240"/>
      </w:pPr>
      <w:r w:rsidRPr="00E57356">
        <w:t>Входные параметры</w:t>
      </w:r>
      <w:r w:rsidRPr="001B2814">
        <w:t xml:space="preserve"> в теле запроса в формате JSON: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40"/>
        <w:gridCol w:w="1390"/>
        <w:gridCol w:w="1809"/>
        <w:gridCol w:w="5287"/>
      </w:tblGrid>
      <w:tr w:rsidR="008E780E" w14:paraId="02EAA882" w14:textId="77777777" w:rsidTr="00D53F62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74E061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D0B06C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0CE825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3327CCD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6C77C150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F4F2324" w14:textId="77777777" w:rsidR="008E780E" w:rsidRPr="00E57356" w:rsidRDefault="008E780E" w:rsidP="008E780E">
            <w:pPr>
              <w:pStyle w:val="affff2"/>
            </w:pPr>
            <w:r w:rsidRPr="00E57356">
              <w:t>sid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042AD2" w14:textId="77777777" w:rsidR="008E780E" w:rsidRPr="00E57356" w:rsidRDefault="008E780E" w:rsidP="008E780E">
            <w:pPr>
              <w:pStyle w:val="affff2"/>
            </w:pPr>
            <w:r w:rsidRPr="00E57356">
              <w:t>UUID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EB85BE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276A07D" w14:textId="77777777" w:rsidR="008E780E" w:rsidRDefault="008E780E" w:rsidP="008E780E">
            <w:pPr>
              <w:pStyle w:val="affff2"/>
            </w:pPr>
            <w:r>
              <w:t>Обязательный параметр.</w:t>
            </w:r>
          </w:p>
          <w:p w14:paraId="7BF7CCC6" w14:textId="77777777" w:rsidR="008E780E" w:rsidRPr="00E57356" w:rsidRDefault="008E780E" w:rsidP="008E780E">
            <w:pPr>
              <w:pStyle w:val="affff2"/>
            </w:pPr>
            <w:r w:rsidRPr="00E57356">
              <w:t>Идентификатор сессии</w:t>
            </w:r>
          </w:p>
        </w:tc>
      </w:tr>
      <w:tr w:rsidR="008E780E" w:rsidRPr="00C6051F" w14:paraId="6E0BBCE0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3FFDCB" w14:textId="77777777" w:rsidR="008E780E" w:rsidRPr="00E57356" w:rsidRDefault="008E780E" w:rsidP="008E780E">
            <w:pPr>
              <w:pStyle w:val="affff2"/>
            </w:pPr>
            <w:r w:rsidRPr="00E57356">
              <w:t>auth_result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F82598" w14:textId="77777777" w:rsidR="008E780E" w:rsidRPr="00E57356" w:rsidRDefault="008E780E" w:rsidP="008E780E">
            <w:pPr>
              <w:pStyle w:val="affff2"/>
            </w:pPr>
            <w:r w:rsidRPr="00E57356">
              <w:t>Булево выражение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C711AE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FE3BC5" w14:textId="77777777" w:rsidR="008E780E" w:rsidRDefault="008E780E" w:rsidP="008E780E">
            <w:pPr>
              <w:pStyle w:val="affff2"/>
            </w:pPr>
            <w:r>
              <w:t>Обязательный параметр.</w:t>
            </w:r>
          </w:p>
          <w:p w14:paraId="2F47BC33" w14:textId="77777777" w:rsidR="008E780E" w:rsidRPr="00E57356" w:rsidRDefault="008E780E" w:rsidP="008E780E">
            <w:pPr>
              <w:pStyle w:val="affff2"/>
            </w:pPr>
            <w:r w:rsidRPr="00E57356">
              <w:lastRenderedPageBreak/>
              <w:t xml:space="preserve">Результат процесса </w:t>
            </w:r>
            <w:r>
              <w:t xml:space="preserve">удаленной идентификации </w:t>
            </w:r>
            <w:r w:rsidRPr="00E57356">
              <w:t>с использованием ЕСИА и ЕБС</w:t>
            </w:r>
          </w:p>
        </w:tc>
      </w:tr>
      <w:tr w:rsidR="008E780E" w:rsidRPr="00C6051F" w14:paraId="0B21B8D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59E119" w14:textId="77777777" w:rsidR="008E780E" w:rsidRPr="00E57356" w:rsidRDefault="008E780E" w:rsidP="008E780E">
            <w:pPr>
              <w:pStyle w:val="affff2"/>
            </w:pPr>
            <w:r>
              <w:lastRenderedPageBreak/>
              <w:t>code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1D6282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58FAAF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95BCCE" w14:textId="77777777" w:rsidR="008E780E" w:rsidRDefault="008E780E" w:rsidP="008E780E">
            <w:pPr>
              <w:pStyle w:val="affff2"/>
            </w:pPr>
            <w:r>
              <w:t>Необязательный параметр.</w:t>
            </w:r>
          </w:p>
          <w:p w14:paraId="6F78EB46" w14:textId="77777777" w:rsidR="008E780E" w:rsidRDefault="008E780E" w:rsidP="008E780E">
            <w:pPr>
              <w:pStyle w:val="affff2"/>
            </w:pPr>
            <w:r w:rsidRPr="00E57356">
              <w:t>Присутствует только в случае</w:t>
            </w:r>
            <w:r>
              <w:t xml:space="preserve"> возникновения ошибки</w:t>
            </w:r>
            <w:r w:rsidRPr="00603163">
              <w:t xml:space="preserve"> выполнения </w:t>
            </w:r>
            <w:r w:rsidRPr="00E57356">
              <w:t xml:space="preserve">процесса </w:t>
            </w:r>
            <w:r>
              <w:t xml:space="preserve">удаленной идентификации </w:t>
            </w:r>
            <w:r w:rsidRPr="00E57356">
              <w:t>с использованием ЕСИА и ЕБС</w:t>
            </w:r>
            <w:r>
              <w:t>.</w:t>
            </w:r>
          </w:p>
          <w:p w14:paraId="0CE6BE5D" w14:textId="77777777" w:rsidR="008E780E" w:rsidRDefault="008E780E" w:rsidP="008E780E">
            <w:pPr>
              <w:pStyle w:val="affff2"/>
            </w:pPr>
            <w:r>
              <w:t>Код ошибки.</w:t>
            </w:r>
          </w:p>
        </w:tc>
      </w:tr>
      <w:tr w:rsidR="008E780E" w:rsidRPr="00C6051F" w14:paraId="002B3CE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BD261D" w14:textId="77777777" w:rsidR="008E780E" w:rsidRPr="00E57356" w:rsidRDefault="008E780E" w:rsidP="008E780E">
            <w:pPr>
              <w:pStyle w:val="affff2"/>
            </w:pPr>
            <w:r>
              <w:t>message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6BF2BD" w14:textId="77777777" w:rsidR="008E780E" w:rsidRPr="00E57356" w:rsidRDefault="008E780E" w:rsidP="008E780E">
            <w:pPr>
              <w:pStyle w:val="affff2"/>
            </w:pPr>
            <w:r w:rsidRPr="00E57356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E4C0C16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787026" w14:textId="77777777" w:rsidR="008E780E" w:rsidRDefault="008E780E" w:rsidP="008E780E">
            <w:pPr>
              <w:pStyle w:val="affff2"/>
            </w:pPr>
            <w:r>
              <w:t>Необязательный параметр.</w:t>
            </w:r>
          </w:p>
          <w:p w14:paraId="45733892" w14:textId="77777777" w:rsidR="008E780E" w:rsidRDefault="008E780E" w:rsidP="008E780E">
            <w:pPr>
              <w:pStyle w:val="affff2"/>
            </w:pPr>
            <w:r w:rsidRPr="00E57356">
              <w:t>Присутствует только в случае</w:t>
            </w:r>
            <w:r>
              <w:t xml:space="preserve"> возникновения ошибки</w:t>
            </w:r>
            <w:r w:rsidRPr="00603163">
              <w:t xml:space="preserve"> выполнения </w:t>
            </w:r>
            <w:r w:rsidRPr="00E57356">
              <w:t xml:space="preserve">процесса </w:t>
            </w:r>
            <w:r>
              <w:t xml:space="preserve">удаленной идентификации </w:t>
            </w:r>
            <w:r w:rsidRPr="00E57356">
              <w:t>с использованием ЕСИА и ЕБС</w:t>
            </w:r>
            <w:r>
              <w:t>.</w:t>
            </w:r>
          </w:p>
          <w:p w14:paraId="704E1FEA" w14:textId="77777777" w:rsidR="008E780E" w:rsidRDefault="008E780E" w:rsidP="008E780E">
            <w:pPr>
              <w:pStyle w:val="affff2"/>
            </w:pPr>
            <w:r>
              <w:t>Описание ошибки.</w:t>
            </w:r>
          </w:p>
        </w:tc>
      </w:tr>
      <w:tr w:rsidR="008E780E" w:rsidRPr="00C6051F" w14:paraId="253C11E2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CC7583" w14:textId="77777777" w:rsidR="008E780E" w:rsidRPr="00E57356" w:rsidRDefault="008E780E" w:rsidP="008E780E">
            <w:pPr>
              <w:pStyle w:val="affff2"/>
            </w:pPr>
            <w:r w:rsidRPr="00E57356">
              <w:t>res_secret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C4E547" w14:textId="77777777" w:rsidR="008E780E" w:rsidRPr="00E57356" w:rsidRDefault="008E780E" w:rsidP="008E780E">
            <w:pPr>
              <w:pStyle w:val="affff2"/>
            </w:pPr>
            <w:r w:rsidRPr="00E57356">
              <w:t xml:space="preserve">Строка 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9CAFF7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17543F" w14:textId="77777777" w:rsidR="008E780E" w:rsidRDefault="008E780E" w:rsidP="008E780E">
            <w:pPr>
              <w:pStyle w:val="affff2"/>
            </w:pPr>
            <w:r>
              <w:t>Необязательный параметр.</w:t>
            </w:r>
          </w:p>
          <w:p w14:paraId="6F07D398" w14:textId="77777777" w:rsidR="008E780E" w:rsidRDefault="008E780E" w:rsidP="008E780E">
            <w:pPr>
              <w:pStyle w:val="affff2"/>
            </w:pPr>
            <w:r w:rsidRPr="00E57356">
              <w:t xml:space="preserve">Присутствует только в случае успешного прохождения пользователем </w:t>
            </w:r>
            <w:r w:rsidRPr="006E4245">
              <w:t>процесса удаленной идентификации с использованием ЕСИА и ЕБС.</w:t>
            </w:r>
          </w:p>
          <w:p w14:paraId="76C4FE48" w14:textId="77777777" w:rsidR="008E780E" w:rsidRDefault="008E780E" w:rsidP="008E780E">
            <w:pPr>
              <w:pStyle w:val="affff2"/>
            </w:pPr>
            <w:r>
              <w:t>Параметр</w:t>
            </w:r>
            <w:r w:rsidRPr="00E57356">
              <w:t>, с использованием которого далее происходит взаимодействие пользователя и КО</w:t>
            </w:r>
            <w:r w:rsidR="001131E0">
              <w:t>.</w:t>
            </w:r>
          </w:p>
          <w:p w14:paraId="1A4D5ED7" w14:textId="63E83563" w:rsidR="001131E0" w:rsidRPr="00E57356" w:rsidRDefault="001131E0" w:rsidP="008E780E">
            <w:pPr>
              <w:pStyle w:val="affff2"/>
            </w:pPr>
            <w:r w:rsidRPr="00B84DC9">
              <w:t>Набор случайных символов, имеющий вид 128-битного идентификатора запроса (необходимо для защиты от перехвата), генерируется по стандарту UUID</w:t>
            </w:r>
            <w:r>
              <w:t>.</w:t>
            </w:r>
          </w:p>
        </w:tc>
      </w:tr>
      <w:tr w:rsidR="008E780E" w:rsidRPr="00C6051F" w14:paraId="10E82253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C86D249" w14:textId="445728B9" w:rsidR="008E780E" w:rsidRPr="00E57356" w:rsidRDefault="00B267DD" w:rsidP="008E780E">
            <w:pPr>
              <w:pStyle w:val="affff2"/>
            </w:pPr>
            <w:r>
              <w:t>ext_auth_result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B3E036D" w14:textId="77777777" w:rsidR="008E780E" w:rsidRPr="00E57356" w:rsidRDefault="008E780E" w:rsidP="008E780E">
            <w:pPr>
              <w:pStyle w:val="affff2"/>
            </w:pPr>
            <w:r w:rsidRPr="001B2814"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163C53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14F9D2" w14:textId="77777777" w:rsidR="008E780E" w:rsidRDefault="008E780E" w:rsidP="008E780E">
            <w:pPr>
              <w:pStyle w:val="affff2"/>
            </w:pPr>
            <w:r>
              <w:t>Необязательный параметр.</w:t>
            </w:r>
          </w:p>
          <w:p w14:paraId="5CC0B392" w14:textId="77777777" w:rsidR="008E780E" w:rsidRPr="00E57356" w:rsidRDefault="008E780E" w:rsidP="008E780E">
            <w:pPr>
              <w:pStyle w:val="affff2"/>
            </w:pPr>
            <w:r w:rsidRPr="006E4245">
              <w:t>Присутствует только в случае успешного прохождения пользователем процесса удаленной идентификации с использованием ЕСИА и ЕБС.</w:t>
            </w:r>
          </w:p>
          <w:p w14:paraId="67B5D069" w14:textId="77777777" w:rsidR="008E780E" w:rsidRPr="00E57356" w:rsidRDefault="008E780E" w:rsidP="008E780E">
            <w:pPr>
              <w:pStyle w:val="affff2"/>
            </w:pPr>
            <w:r w:rsidRPr="00E57356">
              <w:t>Расширенный результат верификации, полученный от ЕБС, содержащий степени схожести (общая и по каждой из модальностей).</w:t>
            </w:r>
          </w:p>
          <w:p w14:paraId="45094D52" w14:textId="77777777" w:rsidR="008E780E" w:rsidRPr="00E57356" w:rsidRDefault="008E780E" w:rsidP="008E780E">
            <w:pPr>
              <w:pStyle w:val="affff2"/>
            </w:pPr>
            <w:r w:rsidRPr="00E57356">
              <w:t>Параметр передается в формате JWT токена.</w:t>
            </w:r>
          </w:p>
        </w:tc>
      </w:tr>
      <w:tr w:rsidR="008E780E" w:rsidRPr="00C6051F" w14:paraId="3FF78BC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799455" w14:textId="74091F18" w:rsidR="008E780E" w:rsidRPr="00E57356" w:rsidRDefault="00043EE7" w:rsidP="008E780E">
            <w:pPr>
              <w:pStyle w:val="affff2"/>
            </w:pPr>
            <w:r w:rsidRPr="00043EE7">
              <w:rPr>
                <w:shd w:val="clear" w:color="auto" w:fill="FFFFFF"/>
              </w:rPr>
              <w:t>person_</w:t>
            </w:r>
            <w:r w:rsidR="008E780E" w:rsidRPr="00E57356">
              <w:t>data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3C53FA" w14:textId="77777777" w:rsidR="008E780E" w:rsidRPr="00E57356" w:rsidRDefault="008E780E" w:rsidP="008E780E">
            <w:pPr>
              <w:pStyle w:val="affff2"/>
            </w:pPr>
            <w:r w:rsidRPr="00E57356">
              <w:t>Массив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6E6228" w14:textId="77777777" w:rsidR="008E780E" w:rsidRPr="00E57356" w:rsidRDefault="008E780E" w:rsidP="008E780E">
            <w:pPr>
              <w:pStyle w:val="affff2"/>
            </w:pPr>
            <w:r w:rsidRPr="00E57356"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B8652F" w14:textId="77777777" w:rsidR="008E780E" w:rsidRDefault="008E780E" w:rsidP="008E780E">
            <w:pPr>
              <w:pStyle w:val="affff2"/>
            </w:pPr>
            <w:r>
              <w:t>Необязательный параметр.</w:t>
            </w:r>
          </w:p>
          <w:p w14:paraId="4E0E8EF2" w14:textId="77777777" w:rsidR="008E780E" w:rsidRDefault="008E780E" w:rsidP="008E780E">
            <w:pPr>
              <w:pStyle w:val="affff2"/>
            </w:pPr>
            <w:r w:rsidRPr="006E4245">
              <w:t>Присутствует только в случае успешного прохождения пользователем процесса удаленной идентификации с использованием ЕСИА и ЕБС.</w:t>
            </w:r>
          </w:p>
          <w:p w14:paraId="1F8EAFB6" w14:textId="77777777" w:rsidR="008E780E" w:rsidRPr="00E57356" w:rsidRDefault="008E780E" w:rsidP="008E780E">
            <w:pPr>
              <w:pStyle w:val="affff2"/>
            </w:pPr>
            <w:r w:rsidRPr="00E57356">
              <w:t>Полученные из ЕСИА ПДн пользователя.</w:t>
            </w:r>
          </w:p>
        </w:tc>
      </w:tr>
    </w:tbl>
    <w:p w14:paraId="725F9B6B" w14:textId="77777777" w:rsidR="008E780E" w:rsidRDefault="008E780E" w:rsidP="008E780E">
      <w:pPr>
        <w:pStyle w:val="affffff2"/>
      </w:pPr>
      <w:r w:rsidRPr="00E57356">
        <w:t>Успешный ответ</w:t>
      </w:r>
      <w:r>
        <w:t>: в</w:t>
      </w:r>
      <w:r w:rsidRPr="00E57356">
        <w:t>ыходные параметры отсутствуют.</w:t>
      </w:r>
    </w:p>
    <w:p w14:paraId="58DA4856" w14:textId="77777777" w:rsidR="008E780E" w:rsidRDefault="008E780E" w:rsidP="007E14C5">
      <w:pPr>
        <w:pStyle w:val="affffff2"/>
        <w:spacing w:before="240" w:after="240"/>
      </w:pPr>
      <w:r>
        <w:t xml:space="preserve">Пример запроса </w:t>
      </w:r>
      <w:r w:rsidRPr="00E57356">
        <w:t>в случае</w:t>
      </w:r>
      <w:r>
        <w:t xml:space="preserve"> возникновения ошибки</w:t>
      </w:r>
      <w:r w:rsidRPr="00603163">
        <w:t xml:space="preserve"> выполнения </w:t>
      </w:r>
      <w:r w:rsidRPr="00E57356">
        <w:t xml:space="preserve">процесса </w:t>
      </w:r>
      <w:r>
        <w:t xml:space="preserve">удаленной идентификации </w:t>
      </w:r>
      <w:r w:rsidRPr="00E57356">
        <w:t>с использованием ЕСИА и ЕБС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C94FB6" w14:paraId="7426ABB4" w14:textId="77777777" w:rsidTr="008E780E">
        <w:tc>
          <w:tcPr>
            <w:tcW w:w="10205" w:type="dxa"/>
          </w:tcPr>
          <w:p w14:paraId="4915FDCF" w14:textId="77777777" w:rsidR="008E780E" w:rsidRPr="00D90006" w:rsidRDefault="008E780E" w:rsidP="008E780E">
            <w:pPr>
              <w:pStyle w:val="affffffe"/>
            </w:pPr>
            <w:r w:rsidRPr="00D90006">
              <w:t>POST /api/dbo_ko_uri_path</w:t>
            </w:r>
            <w:r w:rsidRPr="00801E47">
              <w:t xml:space="preserve"> HTTP/1.1</w:t>
            </w:r>
          </w:p>
          <w:p w14:paraId="6BB6BD9F" w14:textId="77777777" w:rsidR="008E780E" w:rsidRPr="00705E1C" w:rsidRDefault="008E780E" w:rsidP="008E780E">
            <w:pPr>
              <w:pStyle w:val="affffffe"/>
            </w:pPr>
            <w:r w:rsidRPr="00705E1C">
              <w:t>Content-Type: application/json</w:t>
            </w:r>
          </w:p>
          <w:p w14:paraId="5C956B48" w14:textId="77777777" w:rsidR="008E780E" w:rsidRPr="00705E1C" w:rsidRDefault="008E780E" w:rsidP="008E780E">
            <w:pPr>
              <w:pStyle w:val="affffffe"/>
            </w:pPr>
          </w:p>
          <w:p w14:paraId="6B417FFF" w14:textId="77777777" w:rsidR="008E780E" w:rsidRPr="00705E1C" w:rsidRDefault="008E780E" w:rsidP="008E780E">
            <w:pPr>
              <w:pStyle w:val="affffffe"/>
            </w:pPr>
            <w:r w:rsidRPr="00705E1C">
              <w:t>{</w:t>
            </w:r>
          </w:p>
          <w:p w14:paraId="4AD8477B" w14:textId="77777777" w:rsidR="008E780E" w:rsidRPr="00705E1C" w:rsidRDefault="008E780E" w:rsidP="008E780E">
            <w:pPr>
              <w:pStyle w:val="affffffe"/>
            </w:pPr>
            <w:r w:rsidRPr="00D90006">
              <w:t xml:space="preserve">  "sid": "5b9dcd00-71a6-4293-ac6c-f367a2ebef7f",</w:t>
            </w:r>
          </w:p>
          <w:p w14:paraId="663B1E9C" w14:textId="77777777" w:rsidR="008E780E" w:rsidRPr="00D90006" w:rsidRDefault="008E780E" w:rsidP="008E780E">
            <w:pPr>
              <w:pStyle w:val="affffffe"/>
            </w:pPr>
            <w:r w:rsidRPr="00D90006">
              <w:t xml:space="preserve">  "auth_result": </w:t>
            </w:r>
            <w:r w:rsidRPr="00705E1C">
              <w:t>false</w:t>
            </w:r>
            <w:r w:rsidRPr="00D90006">
              <w:t>,</w:t>
            </w:r>
          </w:p>
          <w:p w14:paraId="05123A37" w14:textId="77777777" w:rsidR="008E780E" w:rsidRPr="00F10AF8" w:rsidRDefault="008E780E" w:rsidP="008E780E">
            <w:pPr>
              <w:pStyle w:val="affffffe"/>
            </w:pPr>
            <w:r w:rsidRPr="00F10AF8">
              <w:lastRenderedPageBreak/>
              <w:t xml:space="preserve">  "</w:t>
            </w:r>
            <w:r w:rsidRPr="00D90006">
              <w:t>code</w:t>
            </w:r>
            <w:r w:rsidRPr="00F10AF8">
              <w:t>": "</w:t>
            </w:r>
            <w:r w:rsidRPr="00D90006">
              <w:t>AD</w:t>
            </w:r>
            <w:r>
              <w:t>R</w:t>
            </w:r>
            <w:r w:rsidRPr="00F10AF8">
              <w:t>-0001",</w:t>
            </w:r>
          </w:p>
          <w:p w14:paraId="275006E8" w14:textId="77777777" w:rsidR="008E780E" w:rsidRPr="004F2559" w:rsidRDefault="008E780E" w:rsidP="008E780E">
            <w:pPr>
              <w:pStyle w:val="affffffe"/>
              <w:rPr>
                <w:lang w:val="ru-RU"/>
              </w:rPr>
            </w:pPr>
            <w:r w:rsidRPr="0023778B">
              <w:t xml:space="preserve">  </w:t>
            </w:r>
            <w:r w:rsidRPr="004F2559">
              <w:rPr>
                <w:lang w:val="ru-RU"/>
              </w:rPr>
              <w:t>"</w:t>
            </w:r>
            <w:r w:rsidRPr="00D90006">
              <w:t>message</w:t>
            </w:r>
            <w:r w:rsidRPr="004F2559">
              <w:rPr>
                <w:lang w:val="ru-RU"/>
              </w:rPr>
              <w:t>": "Запрос не содержит обязательного параметра"</w:t>
            </w:r>
          </w:p>
          <w:p w14:paraId="4425AB3A" w14:textId="77777777" w:rsidR="008E780E" w:rsidRPr="00D90006" w:rsidRDefault="008E780E" w:rsidP="008E780E">
            <w:pPr>
              <w:pStyle w:val="affffffe"/>
            </w:pPr>
            <w:r w:rsidRPr="00F10AF8">
              <w:t>}</w:t>
            </w:r>
          </w:p>
        </w:tc>
      </w:tr>
    </w:tbl>
    <w:p w14:paraId="3C11E757" w14:textId="77777777" w:rsidR="008E780E" w:rsidRPr="006E4245" w:rsidRDefault="008E780E" w:rsidP="007E14C5">
      <w:pPr>
        <w:pStyle w:val="affffff2"/>
        <w:spacing w:before="240" w:after="240"/>
      </w:pPr>
      <w:r w:rsidRPr="006E4245">
        <w:lastRenderedPageBreak/>
        <w:t xml:space="preserve">Пример запроса </w:t>
      </w:r>
      <w:r w:rsidRPr="00F556BD">
        <w:t>в случае успешного прохождения пользователем процесса удаленной идентификации с использованием ЕСИА и ЕБС</w:t>
      </w:r>
      <w:r w:rsidRPr="006E424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C94FB6" w14:paraId="641F236B" w14:textId="77777777" w:rsidTr="008E780E">
        <w:tc>
          <w:tcPr>
            <w:tcW w:w="10205" w:type="dxa"/>
          </w:tcPr>
          <w:p w14:paraId="15E4D9C3" w14:textId="77777777" w:rsidR="008E780E" w:rsidRPr="006E4245" w:rsidRDefault="008E780E" w:rsidP="008E780E">
            <w:pPr>
              <w:pStyle w:val="affffffe"/>
            </w:pPr>
            <w:r w:rsidRPr="006E4245">
              <w:t>POST /api/dbo_ko_uri_path</w:t>
            </w:r>
            <w:r w:rsidRPr="00801E47">
              <w:t xml:space="preserve"> HTTP/1.1</w:t>
            </w:r>
          </w:p>
          <w:p w14:paraId="0782C990" w14:textId="77777777" w:rsidR="008E780E" w:rsidRPr="006E4245" w:rsidRDefault="008E780E" w:rsidP="008E780E">
            <w:pPr>
              <w:pStyle w:val="affffffe"/>
            </w:pPr>
            <w:r w:rsidRPr="006E4245">
              <w:t>Content-Type: application/json</w:t>
            </w:r>
          </w:p>
          <w:p w14:paraId="3F7B43DF" w14:textId="77777777" w:rsidR="008E780E" w:rsidRPr="006E4245" w:rsidRDefault="008E780E" w:rsidP="008E780E">
            <w:pPr>
              <w:pStyle w:val="affffffe"/>
            </w:pPr>
          </w:p>
          <w:p w14:paraId="76E7A271" w14:textId="77777777" w:rsidR="008E780E" w:rsidRPr="00F556BD" w:rsidRDefault="008E780E" w:rsidP="008E780E">
            <w:pPr>
              <w:pStyle w:val="affffffe"/>
            </w:pPr>
            <w:r w:rsidRPr="00F556BD">
              <w:t>{</w:t>
            </w:r>
          </w:p>
          <w:p w14:paraId="2F4FC07D" w14:textId="77777777" w:rsidR="008E780E" w:rsidRPr="00F556BD" w:rsidRDefault="008E780E" w:rsidP="008E780E">
            <w:pPr>
              <w:pStyle w:val="affffffe"/>
            </w:pPr>
            <w:r w:rsidRPr="00F556BD">
              <w:t xml:space="preserve">  "sid": "5b9dcd00-71a6-4293-ac6c-f367a2ebef7f",</w:t>
            </w:r>
          </w:p>
          <w:p w14:paraId="21984391" w14:textId="77777777" w:rsidR="008E780E" w:rsidRPr="00F556BD" w:rsidRDefault="008E780E" w:rsidP="008E780E">
            <w:pPr>
              <w:pStyle w:val="affffffe"/>
            </w:pPr>
            <w:r w:rsidRPr="00F556BD">
              <w:t xml:space="preserve">  "auth_result": true,</w:t>
            </w:r>
          </w:p>
          <w:p w14:paraId="6964E871" w14:textId="77777777" w:rsidR="008E780E" w:rsidRPr="00F556BD" w:rsidRDefault="008E780E" w:rsidP="008E780E">
            <w:pPr>
              <w:pStyle w:val="affffffe"/>
            </w:pPr>
            <w:r w:rsidRPr="00F556BD">
              <w:t xml:space="preserve">  "res_secret": "81ec6a78-26e5-438e-a6d4-1f15d91c9d7c",</w:t>
            </w:r>
          </w:p>
          <w:p w14:paraId="5F361DED" w14:textId="5EFBC3F2" w:rsidR="008E780E" w:rsidRPr="006D670F" w:rsidRDefault="008E780E" w:rsidP="008E780E">
            <w:pPr>
              <w:pStyle w:val="affffffe"/>
            </w:pPr>
            <w:r w:rsidRPr="006D670F">
              <w:t xml:space="preserve">  "</w:t>
            </w:r>
            <w:r w:rsidR="00B267DD">
              <w:t>ext_auth_result</w:t>
            </w:r>
            <w:r w:rsidRPr="006D670F">
              <w:t>": " eyJraWQiOiIyNTE4ZDNhMy05NTc0LTRkOTMtODQ0YS0wZjIwNjE2YTI3MjQiLCJ0eXAiOiJKV1QiLCJhbGciOiJHT1NUMzQxMCJ9.eyJyZXN1bHQiOnRydWUsInN1YiI6IjEwMDAzMTY5MTEiLCJhdWQiOiJUS19VQlNfREVWIiwibmJmIjoxNTUzMDAxNjgxLCJpc3MiOiJVQlNfREVWIiwibWF0Y2giOiJ7XCJvdmVyYWxsXCI6MS4wLFwiZmFjZVwiOjEuMCxcInZvaWNlXCI6MS4wfSIsImV4cCI6MTU1MzAwMjI4MiwiaWF0IjoxNTUzMDAxNjgwfQ==.BxQtSa5H7xpEZ_n8xiyy1F1D-RiQDCDFGnucN6GCkmBKOwY0AxxNEl8TTN9wLNoYGBcEmD1RPNQhrDe45pHFgA==",</w:t>
            </w:r>
          </w:p>
          <w:p w14:paraId="118BF6F4" w14:textId="4732E8A2" w:rsidR="00EB75B8" w:rsidRDefault="008E780E" w:rsidP="00EB75B8">
            <w:pPr>
              <w:pStyle w:val="affffffe"/>
            </w:pPr>
            <w:r w:rsidRPr="006D670F">
              <w:t xml:space="preserve">  </w:t>
            </w:r>
            <w:r w:rsidRPr="00705E1C">
              <w:t>"</w:t>
            </w:r>
            <w:r w:rsidR="00043EE7" w:rsidRPr="00043EE7">
              <w:rPr>
                <w:sz w:val="21"/>
                <w:szCs w:val="21"/>
                <w:shd w:val="clear" w:color="auto" w:fill="FFFFFF"/>
              </w:rPr>
              <w:t>person_</w:t>
            </w:r>
            <w:r w:rsidRPr="00F556BD">
              <w:t>data</w:t>
            </w:r>
            <w:r w:rsidRPr="00705E1C">
              <w:t xml:space="preserve">": </w:t>
            </w:r>
            <w:r w:rsidR="00EB75B8">
              <w:t>{</w:t>
            </w:r>
          </w:p>
          <w:p w14:paraId="418DB84C" w14:textId="77777777" w:rsidR="00EB75B8" w:rsidRDefault="00EB75B8" w:rsidP="00EB75B8">
            <w:pPr>
              <w:pStyle w:val="affffffe"/>
            </w:pPr>
            <w:r>
              <w:t xml:space="preserve">    "lastName": "Иванов",</w:t>
            </w:r>
          </w:p>
          <w:p w14:paraId="74E40449" w14:textId="77777777" w:rsidR="00EB75B8" w:rsidRDefault="00EB75B8" w:rsidP="00EB75B8">
            <w:pPr>
              <w:pStyle w:val="affffffe"/>
            </w:pPr>
            <w:r>
              <w:t xml:space="preserve">    "addresses": {</w:t>
            </w:r>
          </w:p>
          <w:p w14:paraId="6A856C10" w14:textId="77777777" w:rsidR="00EB75B8" w:rsidRDefault="00EB75B8" w:rsidP="00EB75B8">
            <w:pPr>
              <w:pStyle w:val="affffffe"/>
            </w:pPr>
            <w:r>
              <w:t xml:space="preserve">        "stateFacts": ["hasSize"],</w:t>
            </w:r>
          </w:p>
          <w:p w14:paraId="1B8F9248" w14:textId="77777777" w:rsidR="00EB75B8" w:rsidRDefault="00EB75B8" w:rsidP="00EB75B8">
            <w:pPr>
              <w:pStyle w:val="affffffe"/>
            </w:pPr>
            <w:r>
              <w:t xml:space="preserve">        "size": 2,</w:t>
            </w:r>
          </w:p>
          <w:p w14:paraId="6DEBA048" w14:textId="77777777" w:rsidR="00EB75B8" w:rsidRDefault="00EB75B8" w:rsidP="00EB75B8">
            <w:pPr>
              <w:pStyle w:val="affffffe"/>
            </w:pPr>
            <w:r>
              <w:t xml:space="preserve">        "eTag": "EDBE4592683C4BC61B17D5100BE462A00504A99D",</w:t>
            </w:r>
          </w:p>
          <w:p w14:paraId="0370D8FB" w14:textId="77777777" w:rsidR="00EB75B8" w:rsidRDefault="00EB75B8" w:rsidP="00EB75B8">
            <w:pPr>
              <w:pStyle w:val="affffffe"/>
            </w:pPr>
            <w:r>
              <w:t xml:space="preserve">        "elements": [{</w:t>
            </w:r>
          </w:p>
          <w:p w14:paraId="1B40BB2D" w14:textId="77777777" w:rsidR="00EB75B8" w:rsidRDefault="00EB75B8" w:rsidP="00EB75B8">
            <w:pPr>
              <w:pStyle w:val="affffffe"/>
            </w:pPr>
            <w:r>
              <w:t xml:space="preserve">                "stateFacts": ["Identifiable"],</w:t>
            </w:r>
          </w:p>
          <w:p w14:paraId="1D596459" w14:textId="77777777" w:rsidR="00EB75B8" w:rsidRDefault="00EB75B8" w:rsidP="00EB75B8">
            <w:pPr>
              <w:pStyle w:val="affffffe"/>
            </w:pPr>
            <w:r>
              <w:t xml:space="preserve">                "id": 626</w:t>
            </w:r>
          </w:p>
          <w:p w14:paraId="096B6A40" w14:textId="77777777" w:rsidR="00EB75B8" w:rsidRDefault="00EB75B8" w:rsidP="00EB75B8">
            <w:pPr>
              <w:pStyle w:val="affffffe"/>
            </w:pPr>
            <w:r>
              <w:t xml:space="preserve">                21,</w:t>
            </w:r>
          </w:p>
          <w:p w14:paraId="78D7CA66" w14:textId="77777777" w:rsidR="00EB75B8" w:rsidRDefault="00EB75B8" w:rsidP="00EB75B8">
            <w:pPr>
              <w:pStyle w:val="affffffe"/>
            </w:pPr>
            <w:r>
              <w:t xml:space="preserve">                "type": "PLV",</w:t>
            </w:r>
          </w:p>
          <w:p w14:paraId="097CB141" w14:textId="77777777" w:rsidR="00EB75B8" w:rsidRPr="0025485C" w:rsidRDefault="00EB75B8" w:rsidP="00EB75B8">
            <w:pPr>
              <w:pStyle w:val="affffffe"/>
              <w:rPr>
                <w:lang w:val="ru-RU"/>
              </w:rPr>
            </w:pPr>
            <w:r>
              <w:t xml:space="preserve">                </w:t>
            </w:r>
            <w:r w:rsidRPr="0025485C">
              <w:rPr>
                <w:lang w:val="ru-RU"/>
              </w:rPr>
              <w:t>"</w:t>
            </w:r>
            <w:r>
              <w:t>countryId</w:t>
            </w:r>
            <w:r w:rsidRPr="0025485C">
              <w:rPr>
                <w:lang w:val="ru-RU"/>
              </w:rPr>
              <w:t>": "</w:t>
            </w:r>
            <w:r>
              <w:t>RUS</w:t>
            </w:r>
            <w:r w:rsidRPr="0025485C">
              <w:rPr>
                <w:lang w:val="ru-RU"/>
              </w:rPr>
              <w:t>",</w:t>
            </w:r>
          </w:p>
          <w:p w14:paraId="0FA8CA61" w14:textId="77777777" w:rsidR="00EB75B8" w:rsidRPr="00EB75B8" w:rsidRDefault="00EB75B8" w:rsidP="00EB75B8">
            <w:pPr>
              <w:pStyle w:val="affffffe"/>
              <w:rPr>
                <w:lang w:val="ru-RU"/>
              </w:rPr>
            </w:pPr>
            <w:r w:rsidRPr="0025485C">
              <w:rPr>
                <w:lang w:val="ru-RU"/>
              </w:rPr>
              <w:t xml:space="preserve">                </w:t>
            </w:r>
            <w:r w:rsidRPr="00EB75B8">
              <w:rPr>
                <w:lang w:val="ru-RU"/>
              </w:rPr>
              <w:t>"</w:t>
            </w:r>
            <w:r>
              <w:t>addressStr</w:t>
            </w:r>
            <w:r w:rsidRPr="00EB75B8">
              <w:rPr>
                <w:lang w:val="ru-RU"/>
              </w:rPr>
              <w:t>": "г Иркутск, ул 2-я Московская",</w:t>
            </w:r>
          </w:p>
          <w:p w14:paraId="5968B4D1" w14:textId="77777777" w:rsidR="00EB75B8" w:rsidRDefault="00EB75B8" w:rsidP="00EB75B8">
            <w:pPr>
              <w:pStyle w:val="affffffe"/>
            </w:pPr>
            <w:r w:rsidRPr="00EB75B8">
              <w:rPr>
                <w:lang w:val="ru-RU"/>
              </w:rPr>
              <w:t xml:space="preserve">                </w:t>
            </w:r>
            <w:r>
              <w:t>"fiasCode": "65d77bbf-d002-4ecd-8390-583ccfdbf034",</w:t>
            </w:r>
          </w:p>
          <w:p w14:paraId="20ED9E01" w14:textId="77777777" w:rsidR="00EB75B8" w:rsidRDefault="00EB75B8" w:rsidP="00EB75B8">
            <w:pPr>
              <w:pStyle w:val="affffffe"/>
            </w:pPr>
            <w:r>
              <w:t xml:space="preserve">                "zipCode": "664014",</w:t>
            </w:r>
          </w:p>
          <w:p w14:paraId="56D34B4D" w14:textId="77777777" w:rsidR="00EB75B8" w:rsidRDefault="00EB75B8" w:rsidP="00EB75B8">
            <w:pPr>
              <w:pStyle w:val="affffffe"/>
            </w:pPr>
            <w:r>
              <w:t xml:space="preserve">                "region": "Иркутская",</w:t>
            </w:r>
          </w:p>
          <w:p w14:paraId="02FCB8FF" w14:textId="77777777" w:rsidR="00EB75B8" w:rsidRDefault="00EB75B8" w:rsidP="00EB75B8">
            <w:pPr>
              <w:pStyle w:val="affffffe"/>
            </w:pPr>
            <w:r>
              <w:t xml:space="preserve">                "city": "Иркутск",</w:t>
            </w:r>
          </w:p>
          <w:p w14:paraId="3451B0F4" w14:textId="77777777" w:rsidR="00EB75B8" w:rsidRDefault="00EB75B8" w:rsidP="00EB75B8">
            <w:pPr>
              <w:pStyle w:val="affffffe"/>
            </w:pPr>
            <w:r>
              <w:t xml:space="preserve">                "street": "2-я Московская",</w:t>
            </w:r>
          </w:p>
          <w:p w14:paraId="3CFE61D3" w14:textId="77777777" w:rsidR="00EB75B8" w:rsidRDefault="00EB75B8" w:rsidP="00EB75B8">
            <w:pPr>
              <w:pStyle w:val="affffffe"/>
            </w:pPr>
            <w:r>
              <w:t xml:space="preserve">                "house": "77",</w:t>
            </w:r>
          </w:p>
          <w:p w14:paraId="05FBBCB0" w14:textId="77777777" w:rsidR="00EB75B8" w:rsidRDefault="00EB75B8" w:rsidP="00EB75B8">
            <w:pPr>
              <w:pStyle w:val="affffffe"/>
            </w:pPr>
            <w:r>
              <w:t xml:space="preserve">                "eTag": "1DFABE9B957174C89E6FAE6132F6FC9D</w:t>
            </w:r>
          </w:p>
          <w:p w14:paraId="25826808" w14:textId="77777777" w:rsidR="00EB75B8" w:rsidRDefault="00EB75B8" w:rsidP="00EB75B8">
            <w:pPr>
              <w:pStyle w:val="affffffe"/>
            </w:pPr>
            <w:r>
              <w:t xml:space="preserve">                5071E5F8"</w:t>
            </w:r>
          </w:p>
          <w:p w14:paraId="16DDC84F" w14:textId="77777777" w:rsidR="00EB75B8" w:rsidRDefault="00EB75B8" w:rsidP="00EB75B8">
            <w:pPr>
              <w:pStyle w:val="affffffe"/>
            </w:pPr>
            <w:r>
              <w:lastRenderedPageBreak/>
              <w:t xml:space="preserve">            }, {</w:t>
            </w:r>
          </w:p>
          <w:p w14:paraId="555A4A87" w14:textId="77777777" w:rsidR="00EB75B8" w:rsidRDefault="00EB75B8" w:rsidP="00EB75B8">
            <w:pPr>
              <w:pStyle w:val="affffffe"/>
            </w:pPr>
            <w:r>
              <w:t xml:space="preserve">                "stateFacts": ["Identifiable"],</w:t>
            </w:r>
          </w:p>
          <w:p w14:paraId="03E9EFFE" w14:textId="77777777" w:rsidR="00EB75B8" w:rsidRDefault="00EB75B8" w:rsidP="00EB75B8">
            <w:pPr>
              <w:pStyle w:val="affffffe"/>
            </w:pPr>
            <w:r>
              <w:t xml:space="preserve">                "id": 62620,</w:t>
            </w:r>
          </w:p>
          <w:p w14:paraId="40A899AC" w14:textId="77777777" w:rsidR="00EB75B8" w:rsidRDefault="00EB75B8" w:rsidP="00EB75B8">
            <w:pPr>
              <w:pStyle w:val="affffffe"/>
            </w:pPr>
            <w:r>
              <w:t xml:space="preserve">                "type": "PRG",</w:t>
            </w:r>
          </w:p>
          <w:p w14:paraId="1F1C3061" w14:textId="77777777" w:rsidR="00EB75B8" w:rsidRPr="00EB75B8" w:rsidRDefault="00EB75B8" w:rsidP="00EB75B8">
            <w:pPr>
              <w:pStyle w:val="affffffe"/>
              <w:rPr>
                <w:lang w:val="ru-RU"/>
              </w:rPr>
            </w:pPr>
            <w:r>
              <w:t xml:space="preserve">                </w:t>
            </w:r>
            <w:r w:rsidRPr="00EB75B8">
              <w:rPr>
                <w:lang w:val="ru-RU"/>
              </w:rPr>
              <w:t>"</w:t>
            </w:r>
            <w:r>
              <w:t>countryId</w:t>
            </w:r>
            <w:r w:rsidRPr="00EB75B8">
              <w:rPr>
                <w:lang w:val="ru-RU"/>
              </w:rPr>
              <w:t>": "</w:t>
            </w:r>
            <w:r>
              <w:t>RUS</w:t>
            </w:r>
            <w:r w:rsidRPr="00EB75B8">
              <w:rPr>
                <w:lang w:val="ru-RU"/>
              </w:rPr>
              <w:t>",</w:t>
            </w:r>
          </w:p>
          <w:p w14:paraId="1778CB5D" w14:textId="77777777" w:rsidR="00EB75B8" w:rsidRPr="00EB75B8" w:rsidRDefault="00EB75B8" w:rsidP="00EB75B8">
            <w:pPr>
              <w:pStyle w:val="affffffe"/>
              <w:rPr>
                <w:lang w:val="ru-RU"/>
              </w:rPr>
            </w:pPr>
            <w:r w:rsidRPr="00EB75B8">
              <w:rPr>
                <w:lang w:val="ru-RU"/>
              </w:rPr>
              <w:t xml:space="preserve">                "</w:t>
            </w:r>
            <w:r>
              <w:t>addressStr</w:t>
            </w:r>
            <w:r w:rsidRPr="00EB75B8">
              <w:rPr>
                <w:lang w:val="ru-RU"/>
              </w:rPr>
              <w:t>": "г Воронеж, ул Московская",</w:t>
            </w:r>
          </w:p>
          <w:p w14:paraId="101E6543" w14:textId="77777777" w:rsidR="00EB75B8" w:rsidRDefault="00EB75B8" w:rsidP="00EB75B8">
            <w:pPr>
              <w:pStyle w:val="affffffe"/>
            </w:pPr>
            <w:r w:rsidRPr="00EB75B8">
              <w:rPr>
                <w:lang w:val="ru-RU"/>
              </w:rPr>
              <w:t xml:space="preserve">                </w:t>
            </w:r>
            <w:r>
              <w:t>"fiasCode": "fc60c716-57f2-461a-8a21-52d6a7d650a4",</w:t>
            </w:r>
          </w:p>
          <w:p w14:paraId="791F70D6" w14:textId="77777777" w:rsidR="00EB75B8" w:rsidRDefault="00EB75B8" w:rsidP="00EB75B8">
            <w:pPr>
              <w:pStyle w:val="affffffe"/>
            </w:pPr>
            <w:r>
              <w:t xml:space="preserve">                "zipCode": "394018",</w:t>
            </w:r>
          </w:p>
          <w:p w14:paraId="4638B61B" w14:textId="77777777" w:rsidR="00EB75B8" w:rsidRDefault="00EB75B8" w:rsidP="00EB75B8">
            <w:pPr>
              <w:pStyle w:val="affffffe"/>
            </w:pPr>
            <w:r>
              <w:t xml:space="preserve">                "region": "Воронежская",</w:t>
            </w:r>
          </w:p>
          <w:p w14:paraId="08AF0719" w14:textId="77777777" w:rsidR="00EB75B8" w:rsidRDefault="00EB75B8" w:rsidP="00EB75B8">
            <w:pPr>
              <w:pStyle w:val="affffffe"/>
            </w:pPr>
            <w:r>
              <w:t xml:space="preserve">                "city": "Воронеж",</w:t>
            </w:r>
          </w:p>
          <w:p w14:paraId="3DB00307" w14:textId="77777777" w:rsidR="00EB75B8" w:rsidRDefault="00EB75B8" w:rsidP="00EB75B8">
            <w:pPr>
              <w:pStyle w:val="affffffe"/>
            </w:pPr>
            <w:r>
              <w:t xml:space="preserve">                "street": "Московская",</w:t>
            </w:r>
          </w:p>
          <w:p w14:paraId="2470FF2F" w14:textId="77777777" w:rsidR="00EB75B8" w:rsidRDefault="00EB75B8" w:rsidP="00EB75B8">
            <w:pPr>
              <w:pStyle w:val="affffffe"/>
            </w:pPr>
            <w:r>
              <w:t xml:space="preserve">                "house":</w:t>
            </w:r>
          </w:p>
          <w:p w14:paraId="1DFA672C" w14:textId="77777777" w:rsidR="00EB75B8" w:rsidRDefault="00EB75B8" w:rsidP="00EB75B8">
            <w:pPr>
              <w:pStyle w:val="affffffe"/>
            </w:pPr>
            <w:r>
              <w:t xml:space="preserve">                "1",</w:t>
            </w:r>
          </w:p>
          <w:p w14:paraId="2A54C632" w14:textId="77777777" w:rsidR="00EB75B8" w:rsidRDefault="00EB75B8" w:rsidP="00EB75B8">
            <w:pPr>
              <w:pStyle w:val="affffffe"/>
            </w:pPr>
            <w:r>
              <w:t xml:space="preserve">                "eTag": "55730F91FF9B78767C105A0E5A09D31585C1496F"</w:t>
            </w:r>
          </w:p>
          <w:p w14:paraId="11444362" w14:textId="77777777" w:rsidR="00EB75B8" w:rsidRDefault="00EB75B8" w:rsidP="00EB75B8">
            <w:pPr>
              <w:pStyle w:val="affffffe"/>
            </w:pPr>
            <w:r>
              <w:t xml:space="preserve">            }</w:t>
            </w:r>
          </w:p>
          <w:p w14:paraId="02D9CA91" w14:textId="77777777" w:rsidR="00EB75B8" w:rsidRDefault="00EB75B8" w:rsidP="00EB75B8">
            <w:pPr>
              <w:pStyle w:val="affffffe"/>
            </w:pPr>
            <w:r>
              <w:t xml:space="preserve">        ]</w:t>
            </w:r>
          </w:p>
          <w:p w14:paraId="783CC67C" w14:textId="77777777" w:rsidR="00EB75B8" w:rsidRDefault="00EB75B8" w:rsidP="00EB75B8">
            <w:pPr>
              <w:pStyle w:val="affffffe"/>
            </w:pPr>
            <w:r>
              <w:t xml:space="preserve">    },</w:t>
            </w:r>
          </w:p>
          <w:p w14:paraId="4E976A86" w14:textId="77777777" w:rsidR="00EB75B8" w:rsidRDefault="00EB75B8" w:rsidP="00EB75B8">
            <w:pPr>
              <w:pStyle w:val="affffffe"/>
            </w:pPr>
            <w:r>
              <w:t xml:space="preserve">    "verifying": false,</w:t>
            </w:r>
          </w:p>
          <w:p w14:paraId="21DE819B" w14:textId="77777777" w:rsidR="00EB75B8" w:rsidRDefault="00EB75B8" w:rsidP="00EB75B8">
            <w:pPr>
              <w:pStyle w:val="affffffe"/>
            </w:pPr>
            <w:r>
              <w:t xml:space="preserve">    "gender": "M",</w:t>
            </w:r>
          </w:p>
          <w:p w14:paraId="701ED280" w14:textId="77777777" w:rsidR="00EB75B8" w:rsidRDefault="00EB75B8" w:rsidP="00EB75B8">
            <w:pPr>
              <w:pStyle w:val="affffffe"/>
            </w:pPr>
            <w:r>
              <w:t xml:space="preserve">    "documents": {</w:t>
            </w:r>
          </w:p>
          <w:p w14:paraId="697E655E" w14:textId="77777777" w:rsidR="00EB75B8" w:rsidRDefault="00EB75B8" w:rsidP="00EB75B8">
            <w:pPr>
              <w:pStyle w:val="affffffe"/>
            </w:pPr>
            <w:r>
              <w:t xml:space="preserve">        "stateFacts": ["hasSize"],</w:t>
            </w:r>
          </w:p>
          <w:p w14:paraId="3103C481" w14:textId="77777777" w:rsidR="00EB75B8" w:rsidRDefault="00EB75B8" w:rsidP="00EB75B8">
            <w:pPr>
              <w:pStyle w:val="affffffe"/>
            </w:pPr>
            <w:r>
              <w:t xml:space="preserve">        "size": 1,</w:t>
            </w:r>
          </w:p>
          <w:p w14:paraId="78965E47" w14:textId="77777777" w:rsidR="00EB75B8" w:rsidRDefault="00EB75B8" w:rsidP="00EB75B8">
            <w:pPr>
              <w:pStyle w:val="affffffe"/>
            </w:pPr>
            <w:r>
              <w:t xml:space="preserve">        "eTag": "2778A43AB950AE02B8E8EC2CC8402E14E28C7C23",</w:t>
            </w:r>
          </w:p>
          <w:p w14:paraId="3BABCCB1" w14:textId="77777777" w:rsidR="00EB75B8" w:rsidRDefault="00EB75B8" w:rsidP="00EB75B8">
            <w:pPr>
              <w:pStyle w:val="affffffe"/>
            </w:pPr>
            <w:r>
              <w:t xml:space="preserve">        "elements": [{</w:t>
            </w:r>
          </w:p>
          <w:p w14:paraId="48D888BA" w14:textId="77777777" w:rsidR="00EB75B8" w:rsidRDefault="00EB75B8" w:rsidP="00EB75B8">
            <w:pPr>
              <w:pStyle w:val="affffffe"/>
            </w:pPr>
            <w:r>
              <w:t xml:space="preserve">                "stateFacts": ["EntityRoot"],</w:t>
            </w:r>
          </w:p>
          <w:p w14:paraId="36022D06" w14:textId="77777777" w:rsidR="00EB75B8" w:rsidRDefault="00EB75B8" w:rsidP="00EB75B8">
            <w:pPr>
              <w:pStyle w:val="affffffe"/>
            </w:pPr>
            <w:r>
              <w:t xml:space="preserve">                "id": 35801,</w:t>
            </w:r>
          </w:p>
          <w:p w14:paraId="0C8616C6" w14:textId="77777777" w:rsidR="00EB75B8" w:rsidRDefault="00EB75B8" w:rsidP="00EB75B8">
            <w:pPr>
              <w:pStyle w:val="affffffe"/>
            </w:pPr>
            <w:r>
              <w:t xml:space="preserve">                "type": "RF_PASSPORT",</w:t>
            </w:r>
          </w:p>
          <w:p w14:paraId="0F246A5F" w14:textId="77777777" w:rsidR="00EB75B8" w:rsidRDefault="00EB75B8" w:rsidP="00EB75B8">
            <w:pPr>
              <w:pStyle w:val="affffffe"/>
            </w:pPr>
            <w:r>
              <w:t xml:space="preserve">                "vrfS</w:t>
            </w:r>
          </w:p>
          <w:p w14:paraId="03117A15" w14:textId="77777777" w:rsidR="00EB75B8" w:rsidRDefault="00EB75B8" w:rsidP="00EB75B8">
            <w:pPr>
              <w:pStyle w:val="affffffe"/>
            </w:pPr>
            <w:r>
              <w:t xml:space="preserve">                tu": "VERIFIED",</w:t>
            </w:r>
          </w:p>
          <w:p w14:paraId="50853A9D" w14:textId="77777777" w:rsidR="00EB75B8" w:rsidRDefault="00EB75B8" w:rsidP="00EB75B8">
            <w:pPr>
              <w:pStyle w:val="affffffe"/>
            </w:pPr>
            <w:r>
              <w:t xml:space="preserve">                "series": "1000",</w:t>
            </w:r>
          </w:p>
          <w:p w14:paraId="222681B7" w14:textId="77777777" w:rsidR="00EB75B8" w:rsidRDefault="00EB75B8" w:rsidP="00EB75B8">
            <w:pPr>
              <w:pStyle w:val="affffffe"/>
            </w:pPr>
            <w:r>
              <w:t xml:space="preserve">                "number": "200300",</w:t>
            </w:r>
          </w:p>
          <w:p w14:paraId="3A4B0A72" w14:textId="77777777" w:rsidR="00EB75B8" w:rsidRPr="00EB75B8" w:rsidRDefault="00EB75B8" w:rsidP="00EB75B8">
            <w:pPr>
              <w:pStyle w:val="affffffe"/>
              <w:rPr>
                <w:lang w:val="ru-RU"/>
              </w:rPr>
            </w:pPr>
            <w:r>
              <w:t xml:space="preserve">                </w:t>
            </w:r>
            <w:r w:rsidRPr="00EB75B8">
              <w:rPr>
                <w:lang w:val="ru-RU"/>
              </w:rPr>
              <w:t>"</w:t>
            </w:r>
            <w:r>
              <w:t>issueDate</w:t>
            </w:r>
            <w:r w:rsidRPr="00EB75B8">
              <w:rPr>
                <w:lang w:val="ru-RU"/>
              </w:rPr>
              <w:t>": "10.10.2010",</w:t>
            </w:r>
          </w:p>
          <w:p w14:paraId="6BDC7D65" w14:textId="77777777" w:rsidR="00EB75B8" w:rsidRPr="00EB75B8" w:rsidRDefault="00EB75B8" w:rsidP="00EB75B8">
            <w:pPr>
              <w:pStyle w:val="affffffe"/>
              <w:rPr>
                <w:lang w:val="ru-RU"/>
              </w:rPr>
            </w:pPr>
            <w:r w:rsidRPr="00EB75B8">
              <w:rPr>
                <w:lang w:val="ru-RU"/>
              </w:rPr>
              <w:t xml:space="preserve">                "</w:t>
            </w:r>
            <w:r>
              <w:t>issueId</w:t>
            </w:r>
            <w:r w:rsidRPr="00EB75B8">
              <w:rPr>
                <w:lang w:val="ru-RU"/>
              </w:rPr>
              <w:t>": "360005",</w:t>
            </w:r>
          </w:p>
          <w:p w14:paraId="04C37E8F" w14:textId="77777777" w:rsidR="00EB75B8" w:rsidRPr="00EB75B8" w:rsidRDefault="00EB75B8" w:rsidP="00EB75B8">
            <w:pPr>
              <w:pStyle w:val="affffffe"/>
              <w:rPr>
                <w:lang w:val="ru-RU"/>
              </w:rPr>
            </w:pPr>
            <w:r w:rsidRPr="00EB75B8">
              <w:rPr>
                <w:lang w:val="ru-RU"/>
              </w:rPr>
              <w:t xml:space="preserve">                "</w:t>
            </w:r>
            <w:r>
              <w:t>issuedBy</w:t>
            </w:r>
            <w:r w:rsidRPr="00EB75B8">
              <w:rPr>
                <w:lang w:val="ru-RU"/>
              </w:rPr>
              <w:t>": "ОВД по Центральному району г. Воронеж",</w:t>
            </w:r>
          </w:p>
          <w:p w14:paraId="5ADAF8F5" w14:textId="77777777" w:rsidR="00EB75B8" w:rsidRDefault="00EB75B8" w:rsidP="00EB75B8">
            <w:pPr>
              <w:pStyle w:val="affffffe"/>
            </w:pPr>
            <w:r w:rsidRPr="00EB75B8">
              <w:rPr>
                <w:lang w:val="ru-RU"/>
              </w:rPr>
              <w:t xml:space="preserve">                </w:t>
            </w:r>
            <w:r>
              <w:t>"eTag": "EEA78C891874184E92214C3D8AA5782330CB6AC7"</w:t>
            </w:r>
          </w:p>
          <w:p w14:paraId="1D8DB402" w14:textId="77777777" w:rsidR="00EB75B8" w:rsidRDefault="00EB75B8" w:rsidP="00EB75B8">
            <w:pPr>
              <w:pStyle w:val="affffffe"/>
            </w:pPr>
            <w:r>
              <w:t xml:space="preserve">            }</w:t>
            </w:r>
          </w:p>
          <w:p w14:paraId="603F84DF" w14:textId="77777777" w:rsidR="00EB75B8" w:rsidRDefault="00EB75B8" w:rsidP="00EB75B8">
            <w:pPr>
              <w:pStyle w:val="affffffe"/>
            </w:pPr>
            <w:r>
              <w:t xml:space="preserve">        ]</w:t>
            </w:r>
          </w:p>
          <w:p w14:paraId="7FD9382C" w14:textId="77777777" w:rsidR="00EB75B8" w:rsidRDefault="00EB75B8" w:rsidP="00EB75B8">
            <w:pPr>
              <w:pStyle w:val="affffffe"/>
            </w:pPr>
            <w:r>
              <w:t xml:space="preserve">    },</w:t>
            </w:r>
          </w:p>
          <w:p w14:paraId="4B4CF608" w14:textId="77777777" w:rsidR="00EB75B8" w:rsidRDefault="00EB75B8" w:rsidP="00EB75B8">
            <w:pPr>
              <w:pStyle w:val="affffffe"/>
            </w:pPr>
            <w:r>
              <w:t xml:space="preserve">    "citizenship": "RUS",</w:t>
            </w:r>
          </w:p>
          <w:p w14:paraId="62876918" w14:textId="77777777" w:rsidR="00EB75B8" w:rsidRDefault="00EB75B8" w:rsidP="00EB75B8">
            <w:pPr>
              <w:pStyle w:val="affffffe"/>
            </w:pPr>
            <w:r>
              <w:t xml:space="preserve">    "inn": "645933077752",</w:t>
            </w:r>
          </w:p>
          <w:p w14:paraId="7FD7B5E6" w14:textId="77777777" w:rsidR="00EB75B8" w:rsidRDefault="00EB75B8" w:rsidP="00EB75B8">
            <w:pPr>
              <w:pStyle w:val="affffffe"/>
            </w:pPr>
            <w:r>
              <w:t xml:space="preserve">    "updatedOn": 16125</w:t>
            </w:r>
          </w:p>
          <w:p w14:paraId="116A463F" w14:textId="77777777" w:rsidR="00EB75B8" w:rsidRDefault="00EB75B8" w:rsidP="00EB75B8">
            <w:pPr>
              <w:pStyle w:val="affffffe"/>
            </w:pPr>
            <w:r>
              <w:lastRenderedPageBreak/>
              <w:t xml:space="preserve">    47779,</w:t>
            </w:r>
          </w:p>
          <w:p w14:paraId="3515A4F2" w14:textId="77777777" w:rsidR="00EB75B8" w:rsidRDefault="00EB75B8" w:rsidP="00EB75B8">
            <w:pPr>
              <w:pStyle w:val="affffffe"/>
            </w:pPr>
            <w:r>
              <w:t xml:space="preserve">    "birthDate": "10.04.1992",</w:t>
            </w:r>
          </w:p>
          <w:p w14:paraId="1A65AB63" w14:textId="77777777" w:rsidR="00EB75B8" w:rsidRDefault="00EB75B8" w:rsidP="00EB75B8">
            <w:pPr>
              <w:pStyle w:val="affffffe"/>
            </w:pPr>
            <w:r>
              <w:t xml:space="preserve">    "stateFacts": ["EntityRoot"],</w:t>
            </w:r>
          </w:p>
          <w:p w14:paraId="496CB5C7" w14:textId="77777777" w:rsidR="00EB75B8" w:rsidRDefault="00EB75B8" w:rsidP="00EB75B8">
            <w:pPr>
              <w:pStyle w:val="affffffe"/>
            </w:pPr>
            <w:r>
              <w:t xml:space="preserve">    "rIdDoc": 35001,</w:t>
            </w:r>
          </w:p>
          <w:p w14:paraId="6A8671B3" w14:textId="77777777" w:rsidR="00EB75B8" w:rsidRDefault="00EB75B8" w:rsidP="00EB75B8">
            <w:pPr>
              <w:pStyle w:val="affffffe"/>
            </w:pPr>
            <w:r>
              <w:t xml:space="preserve">    "firstName": "Евгений",</w:t>
            </w:r>
          </w:p>
          <w:p w14:paraId="42C4DB22" w14:textId="77777777" w:rsidR="00EB75B8" w:rsidRDefault="00EB75B8" w:rsidP="00EB75B8">
            <w:pPr>
              <w:pStyle w:val="affffffe"/>
            </w:pPr>
            <w:r>
              <w:t xml:space="preserve">    "birthPlace": "г. Иркутск",</w:t>
            </w:r>
          </w:p>
          <w:p w14:paraId="151791E7" w14:textId="77777777" w:rsidR="00EB75B8" w:rsidRDefault="00EB75B8" w:rsidP="00EB75B8">
            <w:pPr>
              <w:pStyle w:val="affffffe"/>
            </w:pPr>
            <w:r>
              <w:t xml:space="preserve">    "trusted": true,</w:t>
            </w:r>
          </w:p>
          <w:p w14:paraId="444509A2" w14:textId="77777777" w:rsidR="00EB75B8" w:rsidRDefault="00EB75B8" w:rsidP="00EB75B8">
            <w:pPr>
              <w:pStyle w:val="affffffe"/>
            </w:pPr>
            <w:r>
              <w:t xml:space="preserve">    "containsUpCfmCode": false,</w:t>
            </w:r>
          </w:p>
          <w:p w14:paraId="278F66F7" w14:textId="77777777" w:rsidR="00EB75B8" w:rsidRDefault="00EB75B8" w:rsidP="00EB75B8">
            <w:pPr>
              <w:pStyle w:val="affffffe"/>
            </w:pPr>
            <w:r>
              <w:t xml:space="preserve">    "middleName": "Владимирович",</w:t>
            </w:r>
          </w:p>
          <w:p w14:paraId="436DE6C6" w14:textId="77777777" w:rsidR="00EB75B8" w:rsidRDefault="00EB75B8" w:rsidP="00EB75B8">
            <w:pPr>
              <w:pStyle w:val="affffffe"/>
            </w:pPr>
            <w:r>
              <w:t xml:space="preserve">    "eTag": "1193F6F084C35136D8845769C42DC5842CAF1E16",</w:t>
            </w:r>
          </w:p>
          <w:p w14:paraId="6A3B19FC" w14:textId="77777777" w:rsidR="00EB75B8" w:rsidRDefault="00EB75B8" w:rsidP="00EB75B8">
            <w:pPr>
              <w:pStyle w:val="affffffe"/>
            </w:pPr>
            <w:r>
              <w:t xml:space="preserve">    "snils": "000-000-000 31",</w:t>
            </w:r>
          </w:p>
          <w:p w14:paraId="7860D380" w14:textId="77777777" w:rsidR="00EB75B8" w:rsidRDefault="00EB75B8" w:rsidP="00EB75B8">
            <w:pPr>
              <w:pStyle w:val="affffffe"/>
            </w:pPr>
            <w:r>
              <w:t xml:space="preserve">    "</w:t>
            </w:r>
          </w:p>
          <w:p w14:paraId="359ED87A" w14:textId="77777777" w:rsidR="00EB75B8" w:rsidRDefault="00EB75B8" w:rsidP="00EB75B8">
            <w:pPr>
              <w:pStyle w:val="affffffe"/>
            </w:pPr>
            <w:r>
              <w:t xml:space="preserve">    contacts": {</w:t>
            </w:r>
          </w:p>
          <w:p w14:paraId="29E38747" w14:textId="77777777" w:rsidR="00EB75B8" w:rsidRDefault="00EB75B8" w:rsidP="00EB75B8">
            <w:pPr>
              <w:pStyle w:val="affffffe"/>
            </w:pPr>
            <w:r>
              <w:t xml:space="preserve">        "stateFacts": ["hasSize"],</w:t>
            </w:r>
          </w:p>
          <w:p w14:paraId="18C98929" w14:textId="77777777" w:rsidR="00EB75B8" w:rsidRDefault="00EB75B8" w:rsidP="00EB75B8">
            <w:pPr>
              <w:pStyle w:val="affffffe"/>
            </w:pPr>
            <w:r>
              <w:t xml:space="preserve">        "size": 2,</w:t>
            </w:r>
          </w:p>
          <w:p w14:paraId="069F9F9F" w14:textId="77777777" w:rsidR="00EB75B8" w:rsidRDefault="00EB75B8" w:rsidP="00EB75B8">
            <w:pPr>
              <w:pStyle w:val="affffffe"/>
            </w:pPr>
            <w:r>
              <w:t xml:space="preserve">        "eTag": "FBCF47412B3E5F724419371B9745CE6A77D6C098",</w:t>
            </w:r>
          </w:p>
          <w:p w14:paraId="34BB534E" w14:textId="77777777" w:rsidR="00EB75B8" w:rsidRDefault="00EB75B8" w:rsidP="00EB75B8">
            <w:pPr>
              <w:pStyle w:val="affffffe"/>
            </w:pPr>
            <w:r>
              <w:t xml:space="preserve">        "elements": [{</w:t>
            </w:r>
          </w:p>
          <w:p w14:paraId="1177A830" w14:textId="77777777" w:rsidR="00EB75B8" w:rsidRDefault="00EB75B8" w:rsidP="00EB75B8">
            <w:pPr>
              <w:pStyle w:val="affffffe"/>
            </w:pPr>
            <w:r>
              <w:t xml:space="preserve">                "stateFacts": ["Identifiable"],</w:t>
            </w:r>
          </w:p>
          <w:p w14:paraId="367BEC8A" w14:textId="77777777" w:rsidR="00EB75B8" w:rsidRDefault="00EB75B8" w:rsidP="00EB75B8">
            <w:pPr>
              <w:pStyle w:val="affffffe"/>
            </w:pPr>
            <w:r>
              <w:t xml:space="preserve">                "id": 14276100,</w:t>
            </w:r>
          </w:p>
          <w:p w14:paraId="4B2E3F53" w14:textId="77777777" w:rsidR="00EB75B8" w:rsidRDefault="00EB75B8" w:rsidP="00EB75B8">
            <w:pPr>
              <w:pStyle w:val="affffffe"/>
            </w:pPr>
            <w:r>
              <w:t xml:space="preserve">                "type": "EML",</w:t>
            </w:r>
          </w:p>
          <w:p w14:paraId="48404126" w14:textId="77777777" w:rsidR="00EB75B8" w:rsidRDefault="00EB75B8" w:rsidP="00EB75B8">
            <w:pPr>
              <w:pStyle w:val="affffffe"/>
            </w:pPr>
            <w:r>
              <w:t xml:space="preserve">                "vrfStu": "VERIFIED",</w:t>
            </w:r>
          </w:p>
          <w:p w14:paraId="64101B28" w14:textId="77777777" w:rsidR="00EB75B8" w:rsidRDefault="00EB75B8" w:rsidP="00EB75B8">
            <w:pPr>
              <w:pStyle w:val="affffffe"/>
            </w:pPr>
            <w:r>
              <w:t xml:space="preserve">                "value": "esldff@gmail.com",</w:t>
            </w:r>
          </w:p>
          <w:p w14:paraId="58EEAAE4" w14:textId="77777777" w:rsidR="00EB75B8" w:rsidRDefault="00EB75B8" w:rsidP="00EB75B8">
            <w:pPr>
              <w:pStyle w:val="affffffe"/>
            </w:pPr>
            <w:r>
              <w:t xml:space="preserve">                "eTag": "1D2E54819C4D9676FED052DC52C9EC4AF5D75522"</w:t>
            </w:r>
          </w:p>
          <w:p w14:paraId="571ED31B" w14:textId="77777777" w:rsidR="00EB75B8" w:rsidRDefault="00EB75B8" w:rsidP="00EB75B8">
            <w:pPr>
              <w:pStyle w:val="affffffe"/>
            </w:pPr>
            <w:r>
              <w:t xml:space="preserve">            }, {</w:t>
            </w:r>
          </w:p>
          <w:p w14:paraId="54958A53" w14:textId="77777777" w:rsidR="00EB75B8" w:rsidRDefault="00EB75B8" w:rsidP="00EB75B8">
            <w:pPr>
              <w:pStyle w:val="affffffe"/>
            </w:pPr>
            <w:r>
              <w:t xml:space="preserve">                "stateFacts": ["Identifiable"],</w:t>
            </w:r>
          </w:p>
          <w:p w14:paraId="07E871FD" w14:textId="77777777" w:rsidR="00EB75B8" w:rsidRDefault="00EB75B8" w:rsidP="00EB75B8">
            <w:pPr>
              <w:pStyle w:val="affffffe"/>
            </w:pPr>
            <w:r>
              <w:t xml:space="preserve">                "id": 14446190,</w:t>
            </w:r>
          </w:p>
          <w:p w14:paraId="7B69B699" w14:textId="77777777" w:rsidR="00EB75B8" w:rsidRDefault="00EB75B8" w:rsidP="00EB75B8">
            <w:pPr>
              <w:pStyle w:val="affffffe"/>
            </w:pPr>
            <w:r>
              <w:t xml:space="preserve">                "type": "MBT",</w:t>
            </w:r>
          </w:p>
          <w:p w14:paraId="218EF48F" w14:textId="77777777" w:rsidR="00EB75B8" w:rsidRDefault="00EB75B8" w:rsidP="00EB75B8">
            <w:pPr>
              <w:pStyle w:val="affffffe"/>
            </w:pPr>
            <w:r>
              <w:t xml:space="preserve">                "vrfStu": "VERIFIED",</w:t>
            </w:r>
          </w:p>
          <w:p w14:paraId="0448D7DC" w14:textId="77777777" w:rsidR="00EB75B8" w:rsidRDefault="00EB75B8" w:rsidP="00EB75B8">
            <w:pPr>
              <w:pStyle w:val="affffffe"/>
            </w:pPr>
            <w:r>
              <w:t xml:space="preserve">                "value": "+7(999)5888000",</w:t>
            </w:r>
          </w:p>
          <w:p w14:paraId="798DD874" w14:textId="77777777" w:rsidR="00EB75B8" w:rsidRDefault="00EB75B8" w:rsidP="00EB75B8">
            <w:pPr>
              <w:pStyle w:val="affffffe"/>
            </w:pPr>
            <w:r>
              <w:t xml:space="preserve">                "eTag": "2FE8A73E9A89BAA5B9C334B9FCC7BE26E2FAB6CE"</w:t>
            </w:r>
          </w:p>
          <w:p w14:paraId="51B5C98F" w14:textId="77777777" w:rsidR="00EB75B8" w:rsidRDefault="00EB75B8" w:rsidP="00EB75B8">
            <w:pPr>
              <w:pStyle w:val="affffffe"/>
            </w:pPr>
            <w:r>
              <w:t xml:space="preserve">            }</w:t>
            </w:r>
          </w:p>
          <w:p w14:paraId="460250AF" w14:textId="77777777" w:rsidR="00EB75B8" w:rsidRDefault="00EB75B8" w:rsidP="00EB75B8">
            <w:pPr>
              <w:pStyle w:val="affffffe"/>
            </w:pPr>
            <w:r>
              <w:t xml:space="preserve">        ]</w:t>
            </w:r>
          </w:p>
          <w:p w14:paraId="61DE2C54" w14:textId="77777777" w:rsidR="00EB75B8" w:rsidRDefault="00EB75B8" w:rsidP="00EB75B8">
            <w:pPr>
              <w:pStyle w:val="affffffe"/>
            </w:pPr>
            <w:r>
              <w:t xml:space="preserve">    },</w:t>
            </w:r>
          </w:p>
          <w:p w14:paraId="23577BCB" w14:textId="77777777" w:rsidR="00EB75B8" w:rsidRDefault="00EB75B8" w:rsidP="00EB75B8">
            <w:pPr>
              <w:pStyle w:val="affffffe"/>
            </w:pPr>
            <w:r>
              <w:t xml:space="preserve">    "status": "REGISTERED"</w:t>
            </w:r>
          </w:p>
          <w:p w14:paraId="0DF2FB3A" w14:textId="77777777" w:rsidR="00EB75B8" w:rsidRDefault="00EB75B8" w:rsidP="00EB75B8">
            <w:pPr>
              <w:pStyle w:val="affffffe"/>
            </w:pPr>
            <w:r>
              <w:t>}</w:t>
            </w:r>
          </w:p>
          <w:p w14:paraId="4DBCEEBA" w14:textId="7C0604CC" w:rsidR="008E780E" w:rsidRPr="006E4245" w:rsidRDefault="008E780E" w:rsidP="00EB75B8">
            <w:pPr>
              <w:pStyle w:val="affffffe"/>
            </w:pPr>
            <w:r w:rsidRPr="00F556BD">
              <w:t>}</w:t>
            </w:r>
          </w:p>
        </w:tc>
      </w:tr>
    </w:tbl>
    <w:p w14:paraId="78A61CCE" w14:textId="77777777" w:rsidR="008E780E" w:rsidRDefault="008E780E" w:rsidP="007E14C5">
      <w:pPr>
        <w:pStyle w:val="affffff2"/>
        <w:spacing w:before="240" w:after="240"/>
      </w:pPr>
      <w:r w:rsidRPr="00C94FB6">
        <w:lastRenderedPageBreak/>
        <w:t>Пример</w:t>
      </w:r>
      <w:r>
        <w:t xml:space="preserve"> ответа ДБО КО: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29F8E0CA" w14:textId="77777777" w:rsidTr="008E780E">
        <w:tc>
          <w:tcPr>
            <w:tcW w:w="10205" w:type="dxa"/>
          </w:tcPr>
          <w:p w14:paraId="17AC1036" w14:textId="77777777" w:rsidR="008E780E" w:rsidRPr="00D90006" w:rsidRDefault="008E780E" w:rsidP="008E780E">
            <w:pPr>
              <w:pStyle w:val="affffffe"/>
            </w:pPr>
            <w:r w:rsidRPr="00D90006">
              <w:t>HTTP/1.1 200 OK</w:t>
            </w:r>
          </w:p>
          <w:p w14:paraId="3EF6A762" w14:textId="77777777" w:rsidR="008E780E" w:rsidRPr="00D90006" w:rsidRDefault="008E780E" w:rsidP="008E780E">
            <w:pPr>
              <w:pStyle w:val="affffffe"/>
            </w:pPr>
            <w:r w:rsidRPr="00D90006">
              <w:t>Content-Type: application/json; charset=UTF-8</w:t>
            </w:r>
          </w:p>
          <w:p w14:paraId="1780242F" w14:textId="77777777" w:rsidR="008E780E" w:rsidRPr="00D90006" w:rsidRDefault="008E780E" w:rsidP="008E780E">
            <w:pPr>
              <w:pStyle w:val="affffffe"/>
            </w:pPr>
          </w:p>
        </w:tc>
      </w:tr>
    </w:tbl>
    <w:p w14:paraId="2E198DCF" w14:textId="77777777" w:rsidR="008E780E" w:rsidRPr="00E57356" w:rsidRDefault="008E780E" w:rsidP="007E14C5">
      <w:pPr>
        <w:pStyle w:val="affffff2"/>
        <w:spacing w:before="240" w:after="240"/>
      </w:pPr>
      <w:r w:rsidRPr="00E57356">
        <w:lastRenderedPageBreak/>
        <w:t>Прикладные ошибки</w:t>
      </w:r>
      <w:r>
        <w:t xml:space="preserve"> на стороне ДБО КО (реализует ДБО КО):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020"/>
        <w:gridCol w:w="3141"/>
        <w:gridCol w:w="4865"/>
      </w:tblGrid>
      <w:tr w:rsidR="008E780E" w:rsidRPr="00141E07" w14:paraId="08D9C55E" w14:textId="77777777" w:rsidTr="00141E07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6206E2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141E07">
              <w:rPr>
                <w:rFonts w:ascii="Times New Roman" w:cs="Times New Roman"/>
              </w:rPr>
              <w:t>Код ответа HTTP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CAEC6EC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141E07">
              <w:rPr>
                <w:rFonts w:ascii="Times New Roman" w:cs="Times New Roman"/>
              </w:rPr>
              <w:t>Значение параметра «code»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81215C4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141E07">
              <w:rPr>
                <w:rFonts w:ascii="Times New Roman" w:cs="Times New Roman"/>
              </w:rPr>
              <w:t>Описание (параметр «message»)</w:t>
            </w:r>
          </w:p>
        </w:tc>
      </w:tr>
      <w:tr w:rsidR="008E780E" w:rsidRPr="00141E07" w14:paraId="2A618CD6" w14:textId="77777777" w:rsidTr="00141E0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754D5D" w14:textId="77777777" w:rsidR="008E780E" w:rsidRPr="00141E07" w:rsidRDefault="008E780E" w:rsidP="008E780E">
            <w:pPr>
              <w:pStyle w:val="affff2"/>
            </w:pPr>
            <w:r w:rsidRPr="00141E07">
              <w:t>500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25B4B1" w14:textId="77777777" w:rsidR="008E780E" w:rsidRPr="00141E07" w:rsidRDefault="008E780E" w:rsidP="008E780E">
            <w:pPr>
              <w:pStyle w:val="affff2"/>
            </w:pPr>
            <w:r w:rsidRPr="00141E07">
              <w:t>BNK-0000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1919DDA" w14:textId="77777777" w:rsidR="008E780E" w:rsidRPr="00141E07" w:rsidRDefault="008E780E" w:rsidP="008E780E">
            <w:pPr>
              <w:pStyle w:val="affff2"/>
            </w:pPr>
            <w:r w:rsidRPr="00141E07">
              <w:t>Внутренняя ошибка ДБО КО</w:t>
            </w:r>
          </w:p>
        </w:tc>
      </w:tr>
      <w:tr w:rsidR="008E780E" w:rsidRPr="00141E07" w14:paraId="2DB44D03" w14:textId="77777777" w:rsidTr="00141E0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64C302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9A18B0" w14:textId="77777777" w:rsidR="008E780E" w:rsidRPr="00141E07" w:rsidRDefault="008E780E" w:rsidP="008E780E">
            <w:pPr>
              <w:pStyle w:val="affff2"/>
            </w:pPr>
            <w:r w:rsidRPr="00141E07">
              <w:t>BNK-0001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9B2069C" w14:textId="77777777" w:rsidR="008E780E" w:rsidRPr="00141E07" w:rsidRDefault="008E780E" w:rsidP="008E780E">
            <w:pPr>
              <w:pStyle w:val="affff2"/>
            </w:pPr>
            <w:r w:rsidRPr="00141E07">
              <w:t>Запрос не содержит обязательного параметра</w:t>
            </w:r>
          </w:p>
        </w:tc>
      </w:tr>
      <w:tr w:rsidR="008E780E" w:rsidRPr="00141E07" w14:paraId="1FFB55F8" w14:textId="77777777" w:rsidTr="00141E0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FB4AB9" w14:textId="77777777" w:rsidR="008E780E" w:rsidRPr="00141E07" w:rsidDel="00437AEA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6E84DB" w14:textId="77777777" w:rsidR="008E780E" w:rsidRPr="00141E07" w:rsidRDefault="008E780E" w:rsidP="008E780E">
            <w:pPr>
              <w:pStyle w:val="affff2"/>
            </w:pPr>
            <w:r w:rsidRPr="00141E07">
              <w:t>BNK-0002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9EBA3E5" w14:textId="77777777" w:rsidR="008E780E" w:rsidRPr="00141E07" w:rsidDel="00437AEA" w:rsidRDefault="008E780E" w:rsidP="008E780E">
            <w:pPr>
              <w:pStyle w:val="affff2"/>
            </w:pPr>
            <w:r w:rsidRPr="00141E07">
              <w:t>Неверные параметры запроса</w:t>
            </w:r>
          </w:p>
        </w:tc>
      </w:tr>
      <w:tr w:rsidR="008E780E" w:rsidRPr="00141E07" w14:paraId="3AD91CE5" w14:textId="77777777" w:rsidTr="00141E0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1DD367" w14:textId="77777777" w:rsidR="008E780E" w:rsidRPr="00141E07" w:rsidDel="00437AEA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43D4C1" w14:textId="77777777" w:rsidR="008E780E" w:rsidRPr="00141E07" w:rsidRDefault="008E780E" w:rsidP="008E780E">
            <w:pPr>
              <w:pStyle w:val="affff2"/>
            </w:pPr>
            <w:r w:rsidRPr="00141E07">
              <w:t>BNK-0003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45F51C" w14:textId="77777777" w:rsidR="008E780E" w:rsidRPr="00141E07" w:rsidRDefault="008E780E" w:rsidP="008E780E">
            <w:pPr>
              <w:pStyle w:val="affff2"/>
            </w:pPr>
            <w:r w:rsidRPr="00141E07">
              <w:t>Сессия с указанным sid не существует</w:t>
            </w:r>
          </w:p>
        </w:tc>
      </w:tr>
    </w:tbl>
    <w:p w14:paraId="5F6A8BEB" w14:textId="77777777" w:rsidR="008E780E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792" w:name="_Ref5702397"/>
      <w:bookmarkStart w:id="793" w:name="_Toc6493815"/>
      <w:bookmarkStart w:id="794" w:name="_Toc13496314"/>
      <w:bookmarkStart w:id="795" w:name="_Toc233190500"/>
      <w:bookmarkStart w:id="796" w:name="_Ref532217063"/>
      <w:r w:rsidRPr="00E57356">
        <w:t>Спецификация</w:t>
      </w:r>
      <w:r>
        <w:t xml:space="preserve"> </w:t>
      </w:r>
      <w:r w:rsidRPr="00592CBE">
        <w:t>внешнего API верификации ДБО КО</w:t>
      </w:r>
      <w:bookmarkEnd w:id="792"/>
      <w:bookmarkEnd w:id="793"/>
      <w:bookmarkEnd w:id="794"/>
      <w:bookmarkEnd w:id="795"/>
    </w:p>
    <w:p w14:paraId="1586A98A" w14:textId="77777777" w:rsidR="008E780E" w:rsidRDefault="008E780E" w:rsidP="008E780E">
      <w:pPr>
        <w:pStyle w:val="affffff2"/>
      </w:pPr>
      <w:r w:rsidRPr="00A73842">
        <w:t xml:space="preserve">ДБО КО должен реализовать функцию данного API. Вызовы </w:t>
      </w:r>
      <w:r>
        <w:t xml:space="preserve">функции </w:t>
      </w:r>
      <w:r w:rsidRPr="00A73842">
        <w:t xml:space="preserve">осуществляются </w:t>
      </w:r>
      <w:r>
        <w:t>из сети Интернет от User Agent пользователя</w:t>
      </w:r>
      <w:r w:rsidRPr="00A73842">
        <w:t>.</w:t>
      </w:r>
    </w:p>
    <w:p w14:paraId="6A22CD93" w14:textId="77777777" w:rsidR="008E780E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797" w:name="_Toc6493816"/>
      <w:bookmarkStart w:id="798" w:name="_Toc13496315"/>
      <w:r w:rsidRPr="00E57356">
        <w:t xml:space="preserve">Функция </w:t>
      </w:r>
      <w:r w:rsidRPr="00950662">
        <w:t>"</w:t>
      </w:r>
      <w:r w:rsidRPr="008E780E">
        <w:rPr>
          <w:bCs/>
        </w:rPr>
        <w:t>Возврат</w:t>
      </w:r>
      <w:r>
        <w:t xml:space="preserve"> пользователя в ДБО КО</w:t>
      </w:r>
      <w:r w:rsidRPr="00950662">
        <w:t>"</w:t>
      </w:r>
      <w:bookmarkEnd w:id="797"/>
      <w:bookmarkEnd w:id="798"/>
    </w:p>
    <w:p w14:paraId="54357451" w14:textId="77777777" w:rsidR="008E780E" w:rsidRPr="00A73842" w:rsidRDefault="008E780E" w:rsidP="008E780E">
      <w:pPr>
        <w:pStyle w:val="affffff2"/>
      </w:pPr>
      <w:r>
        <w:t xml:space="preserve">Функция </w:t>
      </w:r>
      <w:r w:rsidRPr="00A73842">
        <w:t xml:space="preserve">используется Адаптером для </w:t>
      </w:r>
      <w:r>
        <w:t>перенаправления (возврата)</w:t>
      </w:r>
      <w:r w:rsidRPr="00A73842">
        <w:t xml:space="preserve"> </w:t>
      </w:r>
      <w:r>
        <w:t xml:space="preserve">User Agent пользователя </w:t>
      </w:r>
      <w:r w:rsidRPr="00A73842">
        <w:t xml:space="preserve">в ДБО КО </w:t>
      </w:r>
      <w:r>
        <w:t xml:space="preserve">в случае </w:t>
      </w:r>
      <w:r w:rsidRPr="003F006C">
        <w:t>успешного выполнения протокола</w:t>
      </w:r>
      <w:r>
        <w:t xml:space="preserve"> или возникновения ошибки</w:t>
      </w:r>
      <w:r w:rsidRPr="00A73842">
        <w:t xml:space="preserve">. </w:t>
      </w:r>
    </w:p>
    <w:p w14:paraId="21BC2131" w14:textId="77777777" w:rsidR="008E780E" w:rsidRDefault="008E780E" w:rsidP="008E780E">
      <w:pPr>
        <w:pStyle w:val="affffff2"/>
      </w:pPr>
      <w:r>
        <w:t>Д</w:t>
      </w:r>
      <w:r w:rsidRPr="00A73842">
        <w:t xml:space="preserve">ля </w:t>
      </w:r>
      <w:r>
        <w:t>перенаправления</w:t>
      </w:r>
      <w:r w:rsidRPr="002017DF">
        <w:t xml:space="preserve"> </w:t>
      </w:r>
      <w:r>
        <w:t>пользователя Адаптер возвращается HTTP-код 302. В</w:t>
      </w:r>
      <w:r w:rsidRPr="00E57356">
        <w:t xml:space="preserve"> заголовке Location указан URL, на который </w:t>
      </w:r>
      <w:r>
        <w:t xml:space="preserve">требуется </w:t>
      </w:r>
      <w:r w:rsidRPr="00E57356">
        <w:t>перенаправить пользователя</w:t>
      </w:r>
      <w:r>
        <w:t xml:space="preserve"> и необходимые параметры.</w:t>
      </w:r>
    </w:p>
    <w:p w14:paraId="49521F81" w14:textId="64169190" w:rsidR="008E780E" w:rsidRPr="00603163" w:rsidRDefault="008E780E" w:rsidP="008E780E">
      <w:pPr>
        <w:pStyle w:val="affffff2"/>
      </w:pPr>
      <w:r w:rsidRPr="00603163">
        <w:t xml:space="preserve">Адаптер осуществляет </w:t>
      </w:r>
      <w:r>
        <w:t>перенаправление</w:t>
      </w:r>
      <w:r w:rsidRPr="002017DF">
        <w:t xml:space="preserve"> </w:t>
      </w:r>
      <w:r w:rsidRPr="00603163">
        <w:t>на URL, переданн</w:t>
      </w:r>
      <w:r>
        <w:t>ы</w:t>
      </w:r>
      <w:r w:rsidRPr="00603163">
        <w:t>й ДБО КО в параметре dbo_ko</w:t>
      </w:r>
      <w:r>
        <w:t>_public</w:t>
      </w:r>
      <w:r w:rsidRPr="00603163">
        <w:t>_uri при вызове функции Адаптера "Создание сессии в Адаптере".</w:t>
      </w:r>
    </w:p>
    <w:p w14:paraId="1096B1BB" w14:textId="77777777" w:rsidR="008E780E" w:rsidRDefault="008E780E" w:rsidP="008E780E">
      <w:pPr>
        <w:pStyle w:val="affffff2"/>
      </w:pPr>
      <w:r w:rsidRPr="00A73842">
        <w:t xml:space="preserve">В случае успешного выполнения протокола, в ДБО КО передается результат удаленной идентификации, ПДн пользователя, специальный параметр </w:t>
      </w:r>
      <w:r>
        <w:t>"</w:t>
      </w:r>
      <w:r w:rsidRPr="00A73842">
        <w:t>res_secret</w:t>
      </w:r>
      <w:r>
        <w:t>"</w:t>
      </w:r>
      <w:r w:rsidRPr="00A73842">
        <w:t>, который пользователь предъявляет ДБО КО для выполнения бизнес-операции в ДБО КО аутентифицированным образом.</w:t>
      </w:r>
    </w:p>
    <w:p w14:paraId="002CFBEC" w14:textId="77777777" w:rsidR="008E780E" w:rsidRPr="004F2559" w:rsidRDefault="008E780E" w:rsidP="007E14C5">
      <w:pPr>
        <w:pStyle w:val="affffff2"/>
        <w:spacing w:after="240"/>
        <w:rPr>
          <w:lang w:val="en-US"/>
        </w:rPr>
      </w:pPr>
      <w:r>
        <w:t>Заголовок</w:t>
      </w:r>
      <w:r w:rsidRPr="004F2559">
        <w:rPr>
          <w:lang w:val="en-US"/>
        </w:rPr>
        <w:t xml:space="preserve"> Location: </w:t>
      </w:r>
    </w:p>
    <w:p w14:paraId="58C94DEC" w14:textId="77777777" w:rsidR="008E780E" w:rsidRPr="00141E07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141E07">
        <w:rPr>
          <w:sz w:val="20"/>
          <w:szCs w:val="20"/>
        </w:rPr>
        <w:t>{{dbo_ko_public_uri}}?res_secret={{res_secret}}</w:t>
      </w:r>
    </w:p>
    <w:p w14:paraId="3DBF31A0" w14:textId="77777777" w:rsidR="008E780E" w:rsidRPr="00FF1888" w:rsidRDefault="008E780E" w:rsidP="008E780E">
      <w:pPr>
        <w:pStyle w:val="affffff2"/>
      </w:pPr>
      <w:r w:rsidRPr="001B2814">
        <w:t>Где</w:t>
      </w:r>
      <w:r w:rsidRPr="00FF1888">
        <w:t>,</w:t>
      </w:r>
    </w:p>
    <w:p w14:paraId="6ADF95A6" w14:textId="77777777" w:rsidR="008E780E" w:rsidRDefault="008E780E" w:rsidP="007E14C5">
      <w:pPr>
        <w:pStyle w:val="affffff2"/>
        <w:spacing w:before="240" w:after="240" w:line="360" w:lineRule="auto"/>
      </w:pPr>
      <w:r>
        <w:t>{{</w:t>
      </w:r>
      <w:r w:rsidRPr="003F006C">
        <w:t>res_secret</w:t>
      </w:r>
      <w:r>
        <w:t>}} - параметр успешного завершения протокола.</w:t>
      </w:r>
    </w:p>
    <w:p w14:paraId="3900D465" w14:textId="1DF45D07" w:rsidR="008E780E" w:rsidRDefault="008E780E" w:rsidP="007E14C5">
      <w:pPr>
        <w:pStyle w:val="affffff2"/>
        <w:spacing w:before="60" w:after="240" w:line="360" w:lineRule="auto"/>
      </w:pPr>
      <w:r>
        <w:t xml:space="preserve">Пример запроса в </w:t>
      </w:r>
      <w:r w:rsidRPr="003F006C">
        <w:t xml:space="preserve">случае успешного </w:t>
      </w:r>
      <w:r>
        <w:t>завершения</w:t>
      </w:r>
      <w:r w:rsidRPr="003F006C">
        <w:t xml:space="preserve"> протокола</w:t>
      </w:r>
      <w:r>
        <w:t xml:space="preserve"> удаленной идентификации: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22717A86" w14:textId="77777777" w:rsidTr="008E780E">
        <w:tc>
          <w:tcPr>
            <w:tcW w:w="10205" w:type="dxa"/>
          </w:tcPr>
          <w:p w14:paraId="6FE0E9AD" w14:textId="77777777" w:rsidR="008E780E" w:rsidRPr="003227D1" w:rsidRDefault="008E780E" w:rsidP="008E780E">
            <w:pPr>
              <w:pStyle w:val="affffffe"/>
            </w:pPr>
            <w:r w:rsidRPr="003F006C">
              <w:t>HTTP/1.1 302 Found</w:t>
            </w:r>
            <w:r w:rsidRPr="003F006C">
              <w:br/>
              <w:t>Location: {{dbo_ko_public_uri}}?res_secret=</w:t>
            </w:r>
            <w:r w:rsidRPr="003227D1">
              <w:t>81ec6a78-26e5-438e-a6d4-1f15d91c9d7c</w:t>
            </w:r>
          </w:p>
        </w:tc>
      </w:tr>
    </w:tbl>
    <w:p w14:paraId="302BD049" w14:textId="16196B19" w:rsidR="008E780E" w:rsidRDefault="008E780E" w:rsidP="007E14C5">
      <w:pPr>
        <w:pStyle w:val="affffff2"/>
        <w:spacing w:before="240" w:after="240"/>
      </w:pPr>
      <w:r w:rsidRPr="00A73842">
        <w:t>В случае возникновения ошибки в процессе выполнения протокола удаленной идентификации Адаптер передает в ДБО КО код и описание ошибки</w:t>
      </w:r>
      <w:r>
        <w:t xml:space="preserve"> (см. раздел </w:t>
      </w:r>
      <w:r>
        <w:fldChar w:fldCharType="begin"/>
      </w:r>
      <w:r>
        <w:instrText xml:space="preserve"> REF _Ref5642885 \r \h </w:instrText>
      </w:r>
      <w:r>
        <w:fldChar w:fldCharType="separate"/>
      </w:r>
      <w:r w:rsidR="00763CEB">
        <w:t>3.6</w:t>
      </w:r>
      <w:r>
        <w:fldChar w:fldCharType="end"/>
      </w:r>
      <w:r>
        <w:t>, ф</w:t>
      </w:r>
      <w:r w:rsidRPr="00E57356">
        <w:t xml:space="preserve">ункция </w:t>
      </w:r>
      <w:r w:rsidRPr="00B36C6E">
        <w:t>"Получение результата удаленной идентификации"</w:t>
      </w:r>
      <w:r>
        <w:t>)</w:t>
      </w:r>
      <w:r w:rsidRPr="00A73842">
        <w:t>.</w:t>
      </w:r>
      <w:r>
        <w:t xml:space="preserve"> Затем Адаптер перенаправляет пользователя на публичный </w:t>
      </w:r>
      <w:r w:rsidRPr="00603163">
        <w:t>URL</w:t>
      </w:r>
      <w:r w:rsidRPr="00B36C6E">
        <w:t>, переданный ДБО КО в параметре dbo_ko_public_uri</w:t>
      </w:r>
      <w:r>
        <w:t>.</w:t>
      </w:r>
    </w:p>
    <w:p w14:paraId="1BE24814" w14:textId="77777777" w:rsidR="008E780E" w:rsidRPr="00FF1888" w:rsidRDefault="008E780E" w:rsidP="007E14C5">
      <w:pPr>
        <w:pStyle w:val="affffff2"/>
        <w:spacing w:after="240"/>
      </w:pPr>
      <w:r>
        <w:t>Заголовок</w:t>
      </w:r>
      <w:r w:rsidRPr="00FF1888">
        <w:t xml:space="preserve"> </w:t>
      </w:r>
      <w:r w:rsidRPr="004F2559">
        <w:rPr>
          <w:lang w:val="en-US"/>
        </w:rPr>
        <w:t>Location</w:t>
      </w:r>
      <w:r w:rsidRPr="00FF1888">
        <w:t xml:space="preserve">: </w:t>
      </w:r>
    </w:p>
    <w:p w14:paraId="52F3ECA6" w14:textId="77777777" w:rsidR="008E780E" w:rsidRPr="002827C3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2827C3">
        <w:rPr>
          <w:sz w:val="20"/>
          <w:szCs w:val="20"/>
          <w:lang w:val="ru-RU"/>
        </w:rPr>
        <w:lastRenderedPageBreak/>
        <w:t>{{</w:t>
      </w:r>
      <w:r w:rsidRPr="00141E07">
        <w:rPr>
          <w:sz w:val="20"/>
          <w:szCs w:val="20"/>
        </w:rPr>
        <w:t>dbo</w:t>
      </w:r>
      <w:r w:rsidRPr="002827C3">
        <w:rPr>
          <w:sz w:val="20"/>
          <w:szCs w:val="20"/>
          <w:lang w:val="ru-RU"/>
        </w:rPr>
        <w:t>_</w:t>
      </w:r>
      <w:r w:rsidRPr="00141E07">
        <w:rPr>
          <w:sz w:val="20"/>
          <w:szCs w:val="20"/>
        </w:rPr>
        <w:t>ko</w:t>
      </w:r>
      <w:r w:rsidRPr="002827C3">
        <w:rPr>
          <w:sz w:val="20"/>
          <w:szCs w:val="20"/>
          <w:lang w:val="ru-RU"/>
        </w:rPr>
        <w:t>_</w:t>
      </w:r>
      <w:r w:rsidRPr="00141E07">
        <w:rPr>
          <w:sz w:val="20"/>
          <w:szCs w:val="20"/>
        </w:rPr>
        <w:t>public</w:t>
      </w:r>
      <w:r w:rsidRPr="002827C3">
        <w:rPr>
          <w:sz w:val="20"/>
          <w:szCs w:val="20"/>
          <w:lang w:val="ru-RU"/>
        </w:rPr>
        <w:t>_</w:t>
      </w:r>
      <w:r w:rsidRPr="00141E07">
        <w:rPr>
          <w:sz w:val="20"/>
          <w:szCs w:val="20"/>
        </w:rPr>
        <w:t>uri</w:t>
      </w:r>
      <w:r w:rsidRPr="002827C3">
        <w:rPr>
          <w:sz w:val="20"/>
          <w:szCs w:val="20"/>
          <w:lang w:val="ru-RU"/>
        </w:rPr>
        <w:t>}}?</w:t>
      </w:r>
      <w:r w:rsidRPr="00141E07">
        <w:rPr>
          <w:sz w:val="20"/>
          <w:szCs w:val="20"/>
        </w:rPr>
        <w:t>sid</w:t>
      </w:r>
      <w:r w:rsidRPr="002827C3">
        <w:rPr>
          <w:sz w:val="20"/>
          <w:szCs w:val="20"/>
          <w:lang w:val="ru-RU"/>
        </w:rPr>
        <w:t>={{</w:t>
      </w:r>
      <w:r w:rsidRPr="00141E07">
        <w:rPr>
          <w:sz w:val="20"/>
          <w:szCs w:val="20"/>
        </w:rPr>
        <w:t>sid</w:t>
      </w:r>
      <w:r w:rsidRPr="002827C3">
        <w:rPr>
          <w:sz w:val="20"/>
          <w:szCs w:val="20"/>
          <w:lang w:val="ru-RU"/>
        </w:rPr>
        <w:t>}}</w:t>
      </w:r>
    </w:p>
    <w:p w14:paraId="72CA7DC9" w14:textId="77777777" w:rsidR="008E780E" w:rsidRPr="00970E70" w:rsidRDefault="008E780E" w:rsidP="008E780E">
      <w:pPr>
        <w:pStyle w:val="affffff2"/>
      </w:pPr>
      <w:r w:rsidRPr="001B2814">
        <w:t>Где</w:t>
      </w:r>
      <w:r w:rsidRPr="00970E70">
        <w:t>,</w:t>
      </w:r>
    </w:p>
    <w:p w14:paraId="5D486DEC" w14:textId="45B28DDF" w:rsidR="008E780E" w:rsidRDefault="008E780E" w:rsidP="008E780E">
      <w:pPr>
        <w:pStyle w:val="affffff2"/>
      </w:pPr>
      <w:r>
        <w:t>{{sid}} - и</w:t>
      </w:r>
      <w:r w:rsidRPr="00E57356">
        <w:t>дентификатор сессии</w:t>
      </w:r>
      <w:r>
        <w:t xml:space="preserve"> пользователя</w:t>
      </w:r>
      <w:r w:rsidRPr="00E57356">
        <w:t>.</w:t>
      </w:r>
    </w:p>
    <w:p w14:paraId="2D556702" w14:textId="56A20E19" w:rsidR="008E780E" w:rsidRPr="003F006C" w:rsidRDefault="008E780E" w:rsidP="007E14C5">
      <w:pPr>
        <w:pStyle w:val="affffff2"/>
        <w:spacing w:before="240" w:after="240"/>
      </w:pPr>
      <w:r>
        <w:t xml:space="preserve">Пример запроса </w:t>
      </w:r>
      <w:r w:rsidRPr="0026653B">
        <w:t>(перенаправления пользователя на dbo_ko_public_uri)</w:t>
      </w:r>
      <w:r>
        <w:t xml:space="preserve">, если удаленная идентификация завершилась с ошибкой и </w:t>
      </w:r>
      <w:r w:rsidRPr="003F006C">
        <w:t>код ошибки был успешно передан в ДБО КО</w:t>
      </w:r>
      <w:r>
        <w:t xml:space="preserve"> </w:t>
      </w:r>
      <w:r w:rsidRPr="003F006C">
        <w:t xml:space="preserve">(см. раздел </w:t>
      </w:r>
      <w:r w:rsidRPr="003F006C">
        <w:fldChar w:fldCharType="begin"/>
      </w:r>
      <w:r w:rsidRPr="003F006C">
        <w:instrText xml:space="preserve"> REF _Ref5642885 \r \h </w:instrText>
      </w:r>
      <w:r w:rsidRPr="003F006C">
        <w:fldChar w:fldCharType="separate"/>
      </w:r>
      <w:r w:rsidR="00763CEB">
        <w:t>3.6</w:t>
      </w:r>
      <w:r w:rsidRPr="003F006C">
        <w:fldChar w:fldCharType="end"/>
      </w:r>
      <w:r w:rsidRPr="003F006C"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5C7329B7" w14:textId="77777777" w:rsidTr="008E780E">
        <w:tc>
          <w:tcPr>
            <w:tcW w:w="10205" w:type="dxa"/>
          </w:tcPr>
          <w:p w14:paraId="405D758B" w14:textId="77777777" w:rsidR="008E780E" w:rsidRPr="0026653B" w:rsidRDefault="008E780E" w:rsidP="008E780E">
            <w:pPr>
              <w:pStyle w:val="affffffe"/>
            </w:pPr>
            <w:r w:rsidRPr="003F006C">
              <w:t>HTTP/1.1 302 Found</w:t>
            </w:r>
            <w:r w:rsidRPr="003F006C">
              <w:br/>
              <w:t>Location: {{dbo_ko_public_uri}}?sid=</w:t>
            </w:r>
            <w:r w:rsidRPr="0026653B">
              <w:t>5b9dcd00-71a6-4293-ac6c-f367a2ebef7f</w:t>
            </w:r>
          </w:p>
        </w:tc>
      </w:tr>
    </w:tbl>
    <w:p w14:paraId="26C02F99" w14:textId="06037B40" w:rsidR="008E780E" w:rsidRDefault="008E780E" w:rsidP="007E14C5">
      <w:pPr>
        <w:pStyle w:val="affffff2"/>
        <w:spacing w:before="240" w:after="240"/>
      </w:pPr>
      <w:r w:rsidRPr="00A73842">
        <w:t>В случае</w:t>
      </w:r>
      <w:r>
        <w:t xml:space="preserve">, если передача кода и описания ошибки в ДБО КО (см. раздел </w:t>
      </w:r>
      <w:r w:rsidRPr="00B36C6E">
        <w:fldChar w:fldCharType="begin"/>
      </w:r>
      <w:r w:rsidRPr="00B36C6E">
        <w:instrText xml:space="preserve"> REF _Ref5642885 \r \h </w:instrText>
      </w:r>
      <w:r w:rsidRPr="00B36C6E">
        <w:fldChar w:fldCharType="separate"/>
      </w:r>
      <w:r w:rsidR="00763CEB">
        <w:t>3.6</w:t>
      </w:r>
      <w:r w:rsidRPr="00B36C6E">
        <w:fldChar w:fldCharType="end"/>
      </w:r>
      <w:r w:rsidRPr="00B36C6E">
        <w:t>, функция "Получение результата удаленной идентификации")</w:t>
      </w:r>
      <w:r>
        <w:t xml:space="preserve"> завершилась с ошибкой, Адаптер в заголовке Location передает дополнительный параметр "code", значение которого равно "</w:t>
      </w:r>
      <w:r w:rsidRPr="00B36C6E">
        <w:t>ADR-0004"</w:t>
      </w:r>
      <w:r>
        <w:t>.</w:t>
      </w:r>
    </w:p>
    <w:p w14:paraId="35EED913" w14:textId="77777777" w:rsidR="008E780E" w:rsidRPr="00B36C6E" w:rsidRDefault="008E780E" w:rsidP="007E14C5">
      <w:pPr>
        <w:pStyle w:val="affffff2"/>
        <w:spacing w:after="240"/>
      </w:pPr>
      <w:r>
        <w:t>Заголовок</w:t>
      </w:r>
      <w:r w:rsidRPr="00B36C6E">
        <w:t xml:space="preserve"> Location: </w:t>
      </w:r>
    </w:p>
    <w:p w14:paraId="270A753C" w14:textId="77777777" w:rsidR="008E780E" w:rsidRPr="006E6DAD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6E6DAD">
        <w:rPr>
          <w:sz w:val="20"/>
          <w:szCs w:val="20"/>
          <w:lang w:val="ru-RU"/>
        </w:rPr>
        <w:t>{{</w:t>
      </w:r>
      <w:r w:rsidRPr="00141E07">
        <w:rPr>
          <w:sz w:val="20"/>
          <w:szCs w:val="20"/>
        </w:rPr>
        <w:t>dbo</w:t>
      </w:r>
      <w:r w:rsidRPr="006E6DAD">
        <w:rPr>
          <w:sz w:val="20"/>
          <w:szCs w:val="20"/>
          <w:lang w:val="ru-RU"/>
        </w:rPr>
        <w:t>_</w:t>
      </w:r>
      <w:r w:rsidRPr="00141E07">
        <w:rPr>
          <w:sz w:val="20"/>
          <w:szCs w:val="20"/>
        </w:rPr>
        <w:t>ko</w:t>
      </w:r>
      <w:r w:rsidRPr="006E6DAD">
        <w:rPr>
          <w:sz w:val="20"/>
          <w:szCs w:val="20"/>
          <w:lang w:val="ru-RU"/>
        </w:rPr>
        <w:t>_</w:t>
      </w:r>
      <w:r w:rsidRPr="00141E07">
        <w:rPr>
          <w:sz w:val="20"/>
          <w:szCs w:val="20"/>
        </w:rPr>
        <w:t>public</w:t>
      </w:r>
      <w:r w:rsidRPr="006E6DAD">
        <w:rPr>
          <w:sz w:val="20"/>
          <w:szCs w:val="20"/>
          <w:lang w:val="ru-RU"/>
        </w:rPr>
        <w:t>_</w:t>
      </w:r>
      <w:r w:rsidRPr="00141E07">
        <w:rPr>
          <w:sz w:val="20"/>
          <w:szCs w:val="20"/>
        </w:rPr>
        <w:t>uri</w:t>
      </w:r>
      <w:r w:rsidRPr="006E6DAD">
        <w:rPr>
          <w:sz w:val="20"/>
          <w:szCs w:val="20"/>
          <w:lang w:val="ru-RU"/>
        </w:rPr>
        <w:t>}}?</w:t>
      </w:r>
      <w:r w:rsidRPr="00141E07">
        <w:rPr>
          <w:sz w:val="20"/>
          <w:szCs w:val="20"/>
        </w:rPr>
        <w:t>sid</w:t>
      </w:r>
      <w:r w:rsidRPr="006E6DAD">
        <w:rPr>
          <w:sz w:val="20"/>
          <w:szCs w:val="20"/>
          <w:lang w:val="ru-RU"/>
        </w:rPr>
        <w:t>={{</w:t>
      </w:r>
      <w:r w:rsidRPr="00141E07">
        <w:rPr>
          <w:sz w:val="20"/>
          <w:szCs w:val="20"/>
        </w:rPr>
        <w:t>sid</w:t>
      </w:r>
      <w:r w:rsidRPr="006E6DAD">
        <w:rPr>
          <w:sz w:val="20"/>
          <w:szCs w:val="20"/>
          <w:lang w:val="ru-RU"/>
        </w:rPr>
        <w:t>}}&amp;{{</w:t>
      </w:r>
      <w:r w:rsidRPr="00141E07">
        <w:rPr>
          <w:sz w:val="20"/>
          <w:szCs w:val="20"/>
        </w:rPr>
        <w:t>code</w:t>
      </w:r>
      <w:r w:rsidRPr="006E6DAD">
        <w:rPr>
          <w:sz w:val="20"/>
          <w:szCs w:val="20"/>
          <w:lang w:val="ru-RU"/>
        </w:rPr>
        <w:t>}}</w:t>
      </w:r>
    </w:p>
    <w:p w14:paraId="574055A3" w14:textId="77777777" w:rsidR="008E780E" w:rsidRPr="00970E70" w:rsidRDefault="008E780E" w:rsidP="007E14C5">
      <w:pPr>
        <w:pStyle w:val="affffff2"/>
        <w:spacing w:before="240" w:after="240"/>
      </w:pPr>
      <w:r w:rsidRPr="001B2814">
        <w:t>Где</w:t>
      </w:r>
      <w:r w:rsidRPr="00970E70">
        <w:t>,</w:t>
      </w:r>
    </w:p>
    <w:p w14:paraId="5A223C0F" w14:textId="780B4030" w:rsidR="008E780E" w:rsidRDefault="008E780E" w:rsidP="008E780E">
      <w:pPr>
        <w:pStyle w:val="affffff2"/>
      </w:pPr>
      <w:r>
        <w:t>{{sid}} - и</w:t>
      </w:r>
      <w:r w:rsidRPr="00E57356">
        <w:t>дентификатор сессии</w:t>
      </w:r>
      <w:r>
        <w:t xml:space="preserve"> пользователя</w:t>
      </w:r>
      <w:r w:rsidRPr="00E57356">
        <w:t>.</w:t>
      </w:r>
    </w:p>
    <w:p w14:paraId="6E66F03A" w14:textId="77777777" w:rsidR="008E780E" w:rsidRPr="004F2559" w:rsidRDefault="008E780E" w:rsidP="008E780E">
      <w:pPr>
        <w:pStyle w:val="affffff2"/>
      </w:pPr>
      <w:r>
        <w:t>{{code}} - признак неудачной отправки кода и описания ошибки в ДБО КО "</w:t>
      </w:r>
      <w:r w:rsidRPr="00B36C6E">
        <w:t>ADR-0004"</w:t>
      </w:r>
      <w:r>
        <w:t>.</w:t>
      </w:r>
    </w:p>
    <w:p w14:paraId="7E1AC6AB" w14:textId="77777777" w:rsidR="008E780E" w:rsidRPr="003F006C" w:rsidRDefault="008E780E" w:rsidP="007E14C5">
      <w:pPr>
        <w:pStyle w:val="affffff2"/>
        <w:spacing w:after="240"/>
      </w:pPr>
      <w:r w:rsidRPr="003F006C">
        <w:t>Пример запроса</w:t>
      </w:r>
      <w:r>
        <w:t xml:space="preserve"> (перенаправления пользователя на </w:t>
      </w:r>
      <w:r w:rsidRPr="0026653B">
        <w:t>dbo_ko_public_uri</w:t>
      </w:r>
      <w:r>
        <w:t>)</w:t>
      </w:r>
      <w:r w:rsidRPr="003F006C">
        <w:t xml:space="preserve">, если удаленная идентификация завершилась с ошибкой и код ошибки </w:t>
      </w:r>
      <w:r>
        <w:t xml:space="preserve">не </w:t>
      </w:r>
      <w:r w:rsidRPr="003F006C">
        <w:t>был передан в ДБО КО (</w:t>
      </w:r>
      <w:r>
        <w:t>ДБО КО не ответил или ответил с ошибкой</w:t>
      </w:r>
      <w:r w:rsidRPr="003F006C"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36D543BA" w14:textId="77777777" w:rsidTr="008E780E">
        <w:tc>
          <w:tcPr>
            <w:tcW w:w="10195" w:type="dxa"/>
          </w:tcPr>
          <w:p w14:paraId="64449A03" w14:textId="77777777" w:rsidR="008E780E" w:rsidRPr="003F006C" w:rsidRDefault="008E780E" w:rsidP="008E780E">
            <w:pPr>
              <w:pStyle w:val="affffffe"/>
            </w:pPr>
            <w:r w:rsidRPr="003F006C">
              <w:t>HTTP/1.1 302 Found</w:t>
            </w:r>
            <w:r w:rsidRPr="003F006C">
              <w:br/>
              <w:t>Location: {{dbo_ko_public_uri}}?sid=</w:t>
            </w:r>
            <w:r w:rsidRPr="0026653B">
              <w:t>5b9dcd00-71a6-4293-ac6c-f367a2ebef7f</w:t>
            </w:r>
            <w:r w:rsidRPr="00F84800">
              <w:t>&amp;code=ADR-0004</w:t>
            </w:r>
          </w:p>
        </w:tc>
      </w:tr>
    </w:tbl>
    <w:p w14:paraId="467865DC" w14:textId="77777777" w:rsidR="007E14C5" w:rsidRDefault="007E14C5" w:rsidP="007E14C5">
      <w:pPr>
        <w:pStyle w:val="affffff2"/>
        <w:spacing w:before="240"/>
      </w:pPr>
      <w:r>
        <w:t>Где,</w:t>
      </w:r>
    </w:p>
    <w:p w14:paraId="2E93F9DB" w14:textId="13E876A0" w:rsidR="008E780E" w:rsidRPr="00B31BAB" w:rsidRDefault="008E780E" w:rsidP="007E14C5">
      <w:pPr>
        <w:pStyle w:val="affffff2"/>
        <w:ind w:firstLine="1276"/>
      </w:pPr>
      <w:r>
        <w:t>"</w:t>
      </w:r>
      <w:r w:rsidRPr="00B31BAB">
        <w:t>ADR-0004</w:t>
      </w:r>
      <w:r>
        <w:t>" - код ошибки отправки результата в ДБО КО.</w:t>
      </w:r>
    </w:p>
    <w:p w14:paraId="7DE524BD" w14:textId="77777777" w:rsidR="008E780E" w:rsidRPr="00E57356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799" w:name="_Ref5702561"/>
      <w:bookmarkStart w:id="800" w:name="_Toc6493817"/>
      <w:bookmarkStart w:id="801" w:name="_Toc13496316"/>
      <w:bookmarkStart w:id="802" w:name="_Toc233190501"/>
      <w:r>
        <w:t>Внутренний</w:t>
      </w:r>
      <w:r w:rsidRPr="00E57356">
        <w:t xml:space="preserve"> API регистрации Адаптера</w:t>
      </w:r>
      <w:bookmarkEnd w:id="768"/>
      <w:bookmarkEnd w:id="796"/>
      <w:bookmarkEnd w:id="799"/>
      <w:bookmarkEnd w:id="800"/>
      <w:bookmarkEnd w:id="801"/>
      <w:bookmarkEnd w:id="802"/>
    </w:p>
    <w:p w14:paraId="5ABF7339" w14:textId="77777777" w:rsidR="008E780E" w:rsidRDefault="008E780E" w:rsidP="007E14C5">
      <w:pPr>
        <w:pStyle w:val="affffff1"/>
        <w:spacing w:after="240"/>
      </w:pPr>
      <w:bookmarkStart w:id="803" w:name="OLE_LINK32"/>
      <w:bookmarkStart w:id="804" w:name="OLE_LINK57"/>
      <w:r w:rsidRPr="00E57356">
        <w:t>API используется ДБО КО для</w:t>
      </w:r>
      <w:r>
        <w:t>:</w:t>
      </w:r>
    </w:p>
    <w:p w14:paraId="7DB4489D" w14:textId="77777777" w:rsidR="008E780E" w:rsidRDefault="008E780E" w:rsidP="00053C10">
      <w:pPr>
        <w:pStyle w:val="14"/>
      </w:pPr>
      <w:r w:rsidRPr="00E57356">
        <w:t xml:space="preserve">подписания биометрических образцов перед отправкой в ВС ЕБС на СМЭВ 3. </w:t>
      </w:r>
    </w:p>
    <w:p w14:paraId="0852B95B" w14:textId="77777777" w:rsidR="008E780E" w:rsidRDefault="008E780E" w:rsidP="00053C10">
      <w:pPr>
        <w:pStyle w:val="14"/>
      </w:pPr>
      <w:r>
        <w:t>подписания запросов на поиск и регистрацию УЗ клиента в ЕСИА (ВС ЕСИА на СМЭВ 3);</w:t>
      </w:r>
    </w:p>
    <w:p w14:paraId="689D9785" w14:textId="77777777" w:rsidR="008E780E" w:rsidRDefault="008E780E" w:rsidP="00053C10">
      <w:pPr>
        <w:pStyle w:val="14"/>
      </w:pPr>
      <w:r>
        <w:t>проверки ЭП СМЭВ 3.</w:t>
      </w:r>
    </w:p>
    <w:p w14:paraId="00CAC3C1" w14:textId="77777777" w:rsidR="008E780E" w:rsidRDefault="008E780E" w:rsidP="007E14C5">
      <w:pPr>
        <w:pStyle w:val="affffff2"/>
        <w:spacing w:before="240" w:after="240"/>
      </w:pPr>
      <w:r w:rsidRPr="00E57356">
        <w:t>Вызовы осуществляются в пределах контролируемой зоны КО.</w:t>
      </w:r>
      <w:bookmarkEnd w:id="803"/>
      <w:bookmarkEnd w:id="804"/>
    </w:p>
    <w:p w14:paraId="7DC46EF1" w14:textId="77777777" w:rsidR="008E780E" w:rsidRPr="00E57356" w:rsidRDefault="008E780E" w:rsidP="008E780E">
      <w:pPr>
        <w:pStyle w:val="afffffe"/>
        <w:spacing w:after="60"/>
      </w:pPr>
      <w:r w:rsidRPr="00E57356">
        <w:lastRenderedPageBreak/>
        <w:t>Реализация</w:t>
      </w:r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212"/>
        <w:gridCol w:w="6814"/>
      </w:tblGrid>
      <w:tr w:rsidR="008E780E" w14:paraId="4B713C07" w14:textId="77777777" w:rsidTr="00141E07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3E11DB8" w14:textId="77777777" w:rsidR="008E780E" w:rsidRPr="00E57356" w:rsidRDefault="008E780E" w:rsidP="008E780E">
            <w:pPr>
              <w:pStyle w:val="afffff0"/>
            </w:pPr>
            <w:r w:rsidRPr="00E57356">
              <w:t>Аспект</w:t>
            </w:r>
            <w:r w:rsidRPr="00E57356">
              <w:t xml:space="preserve"> </w:t>
            </w:r>
            <w:r w:rsidRPr="00E57356">
              <w:t>реализации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3DFF20" w14:textId="77777777" w:rsidR="008E780E" w:rsidRPr="00E57356" w:rsidRDefault="008E780E" w:rsidP="008E780E">
            <w:pPr>
              <w:pStyle w:val="afffff0"/>
            </w:pPr>
            <w:r w:rsidRPr="00E57356">
              <w:t>Реализация</w:t>
            </w:r>
          </w:p>
        </w:tc>
      </w:tr>
      <w:tr w:rsidR="008E780E" w14:paraId="7A999C43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218A45F" w14:textId="77777777" w:rsidR="008E780E" w:rsidRPr="00E57356" w:rsidRDefault="008E780E" w:rsidP="008E780E">
            <w:pPr>
              <w:pStyle w:val="affff2"/>
            </w:pPr>
            <w:r w:rsidRPr="007165BE">
              <w:t>Транспорт</w:t>
            </w:r>
            <w:r>
              <w:t>ный протокол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66A376" w14:textId="77777777" w:rsidR="008E780E" w:rsidRPr="00E57356" w:rsidRDefault="008E780E" w:rsidP="008E780E">
            <w:pPr>
              <w:pStyle w:val="affff2"/>
            </w:pPr>
            <w:r w:rsidRPr="00E57356">
              <w:t>HTTPS</w:t>
            </w:r>
          </w:p>
        </w:tc>
      </w:tr>
      <w:tr w:rsidR="008E780E" w:rsidRPr="00C6051F" w14:paraId="0C3700C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0CB198" w14:textId="77777777" w:rsidR="008E780E" w:rsidRPr="00E57356" w:rsidRDefault="008E780E" w:rsidP="008E780E">
            <w:pPr>
              <w:pStyle w:val="affff2"/>
            </w:pPr>
            <w:r w:rsidRPr="00E57356">
              <w:t>Аутентификация вызывающей стороны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C060CC7" w14:textId="77777777" w:rsidR="008E780E" w:rsidRPr="00E57356" w:rsidRDefault="008E780E" w:rsidP="008E780E">
            <w:pPr>
              <w:pStyle w:val="affff2"/>
            </w:pPr>
            <w:r w:rsidRPr="00E57356">
              <w:t>Authorization - обязательный заголовок в запросе.</w:t>
            </w:r>
          </w:p>
          <w:p w14:paraId="3F25122C" w14:textId="77777777" w:rsidR="008E780E" w:rsidRPr="00E57356" w:rsidRDefault="008E780E" w:rsidP="008E780E">
            <w:pPr>
              <w:pStyle w:val="affff2"/>
            </w:pPr>
            <w:r w:rsidRPr="00E57356">
              <w:t>Имеет</w:t>
            </w:r>
            <w:r w:rsidRPr="009E11EB">
              <w:rPr>
                <w:lang w:val="en-US"/>
              </w:rPr>
              <w:t xml:space="preserve"> </w:t>
            </w:r>
            <w:r w:rsidRPr="00E57356">
              <w:t>вид</w:t>
            </w:r>
            <w:r w:rsidRPr="009E11EB">
              <w:rPr>
                <w:lang w:val="en-US"/>
              </w:rPr>
              <w:t xml:space="preserve"> Authorization: Bearer</w:t>
            </w:r>
            <w:r w:rsidRPr="009E11EB">
              <w:rPr>
                <w:lang w:val="en-US"/>
              </w:rPr>
              <w:br/>
            </w:r>
            <w:r w:rsidRPr="00E57356">
              <w:t>токен</w:t>
            </w:r>
            <w:r w:rsidRPr="009E11EB">
              <w:rPr>
                <w:lang w:val="en-US"/>
              </w:rPr>
              <w:t>_</w:t>
            </w:r>
            <w:r w:rsidRPr="00E57356">
              <w:t>доступа</w:t>
            </w:r>
            <w:r w:rsidRPr="009E11EB">
              <w:rPr>
                <w:lang w:val="en-US"/>
              </w:rPr>
              <w:t xml:space="preserve">. </w:t>
            </w:r>
            <w:r w:rsidRPr="00E57356">
              <w:t>Токен доступа прописывается в конфигурации адаптера и выдается ППО ДБО КО.</w:t>
            </w:r>
          </w:p>
        </w:tc>
      </w:tr>
    </w:tbl>
    <w:p w14:paraId="352556CA" w14:textId="77777777" w:rsidR="008E780E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805" w:name="_Toc528254342"/>
      <w:bookmarkStart w:id="806" w:name="_Ref4160776"/>
      <w:bookmarkStart w:id="807" w:name="_Toc6493818"/>
      <w:bookmarkStart w:id="808" w:name="_Toc13496317"/>
      <w:r w:rsidRPr="00E57356">
        <w:t xml:space="preserve">Функция </w:t>
      </w:r>
      <w:r>
        <w:rPr>
          <w:rFonts w:asciiTheme="minorHAnsi" w:hAnsiTheme="minorHAnsi"/>
        </w:rPr>
        <w:t>«</w:t>
      </w:r>
      <w:r w:rsidRPr="00E57356">
        <w:t>Подписать</w:t>
      </w:r>
      <w:r>
        <w:t xml:space="preserve"> сообщение для СМЭВ 3</w:t>
      </w:r>
      <w:r>
        <w:rPr>
          <w:rFonts w:asciiTheme="minorHAnsi" w:hAnsiTheme="minorHAnsi"/>
        </w:rPr>
        <w:t>»</w:t>
      </w:r>
      <w:bookmarkEnd w:id="805"/>
      <w:bookmarkEnd w:id="806"/>
      <w:bookmarkEnd w:id="807"/>
      <w:bookmarkEnd w:id="808"/>
    </w:p>
    <w:p w14:paraId="747F5953" w14:textId="77777777" w:rsidR="008E780E" w:rsidRDefault="008E780E" w:rsidP="007E14C5">
      <w:pPr>
        <w:pStyle w:val="affffff2"/>
        <w:spacing w:before="240" w:after="240"/>
      </w:pPr>
      <w:bookmarkStart w:id="809" w:name="OLE_LINK58"/>
      <w:r w:rsidRPr="00E57356">
        <w:t>Функция</w:t>
      </w:r>
      <w:r>
        <w:t xml:space="preserve"> принимает на вход: </w:t>
      </w:r>
    </w:p>
    <w:p w14:paraId="5492AC1A" w14:textId="77777777" w:rsidR="008E780E" w:rsidRDefault="008E780E" w:rsidP="00053C10">
      <w:pPr>
        <w:pStyle w:val="14"/>
      </w:pPr>
      <w:r>
        <w:t>СМЭВ-конверт с запросом сведений;</w:t>
      </w:r>
    </w:p>
    <w:p w14:paraId="19E15177" w14:textId="77777777" w:rsidR="008E780E" w:rsidRDefault="008E780E" w:rsidP="00053C10">
      <w:pPr>
        <w:pStyle w:val="14"/>
      </w:pPr>
      <w:r>
        <w:t>от нуля до N (параметр конфигурации Адаптера, определяется видом сведений ЕБС на СМЭВ 3) вложений (</w:t>
      </w:r>
      <w:r w:rsidRPr="00E57356">
        <w:t>подписываемые данные</w:t>
      </w:r>
      <w:r>
        <w:t xml:space="preserve">), если требуется ЭП СМЭВ-конверта </w:t>
      </w:r>
      <w:r w:rsidRPr="00705E1C">
        <w:t>с запросом вид</w:t>
      </w:r>
      <w:r>
        <w:t>а</w:t>
      </w:r>
      <w:r w:rsidRPr="00705E1C">
        <w:t xml:space="preserve"> сведений ЕБС</w:t>
      </w:r>
      <w:r>
        <w:t>.</w:t>
      </w:r>
    </w:p>
    <w:p w14:paraId="73FF0AE8" w14:textId="77777777" w:rsidR="008E780E" w:rsidRPr="0086688E" w:rsidRDefault="008E780E" w:rsidP="007E14C5">
      <w:pPr>
        <w:pStyle w:val="affffff1"/>
        <w:spacing w:after="240"/>
      </w:pPr>
      <w:r w:rsidRPr="0086688E">
        <w:t>Функция поддерживает три типа СМЭВ-конвертов</w:t>
      </w:r>
      <w:r>
        <w:t xml:space="preserve"> (</w:t>
      </w:r>
      <w:r w:rsidRPr="00C077A5">
        <w:t>тип сообщения для СМЭВ</w:t>
      </w:r>
      <w:r>
        <w:t>)</w:t>
      </w:r>
      <w:r w:rsidRPr="0086688E">
        <w:t>:</w:t>
      </w:r>
    </w:p>
    <w:p w14:paraId="1A526DD4" w14:textId="77777777" w:rsidR="008E780E" w:rsidRPr="0086688E" w:rsidRDefault="008E780E" w:rsidP="00053C10">
      <w:pPr>
        <w:pStyle w:val="14"/>
      </w:pPr>
      <w:r w:rsidRPr="0086688E">
        <w:t>SendRequestRequest</w:t>
      </w:r>
    </w:p>
    <w:p w14:paraId="674C281E" w14:textId="77777777" w:rsidR="008E780E" w:rsidRPr="0086688E" w:rsidRDefault="008E780E" w:rsidP="00053C10">
      <w:pPr>
        <w:pStyle w:val="14"/>
      </w:pPr>
      <w:r w:rsidRPr="0086688E">
        <w:t>AckRequest</w:t>
      </w:r>
    </w:p>
    <w:p w14:paraId="6FABF963" w14:textId="77777777" w:rsidR="008E780E" w:rsidRPr="0086688E" w:rsidRDefault="008E780E" w:rsidP="00053C10">
      <w:pPr>
        <w:pStyle w:val="14"/>
      </w:pPr>
      <w:r w:rsidRPr="0086688E">
        <w:t>GetResponseRequest</w:t>
      </w:r>
    </w:p>
    <w:p w14:paraId="7F34A05E" w14:textId="62AA64C0" w:rsidR="008E780E" w:rsidRDefault="008E780E" w:rsidP="00141E07">
      <w:pPr>
        <w:pStyle w:val="affffff1"/>
      </w:pPr>
      <w:r w:rsidRPr="0086688E">
        <w:t>ИС КО предварительно должна сформировать все необходимые служебные блоки СМЭВ 3, блок запроса ВС (при передаче SendRequestRequest) и провести все необходимые канонизации и трансформации XML.</w:t>
      </w:r>
    </w:p>
    <w:p w14:paraId="20F939E0" w14:textId="77777777" w:rsidR="008E780E" w:rsidRDefault="008E780E" w:rsidP="007E14C5">
      <w:pPr>
        <w:pStyle w:val="affffff2"/>
        <w:spacing w:before="240" w:after="240"/>
      </w:pPr>
      <w:r w:rsidRPr="00E57356">
        <w:t>Функция</w:t>
      </w:r>
      <w:r w:rsidRPr="0086688E">
        <w:t xml:space="preserve"> при получении СМЭВ-конверта вида SendRequestRequest:</w:t>
      </w:r>
      <w:r>
        <w:t xml:space="preserve"> </w:t>
      </w:r>
    </w:p>
    <w:p w14:paraId="142E0671" w14:textId="77777777" w:rsidR="008E780E" w:rsidRDefault="008E780E" w:rsidP="00053C10">
      <w:pPr>
        <w:pStyle w:val="14"/>
      </w:pPr>
      <w:r>
        <w:t xml:space="preserve">проводит </w:t>
      </w:r>
      <w:r w:rsidRPr="00E57356">
        <w:t>аутентификаци</w:t>
      </w:r>
      <w:r>
        <w:t>ю</w:t>
      </w:r>
      <w:r w:rsidRPr="00E57356">
        <w:t xml:space="preserve"> вызывающей стороны</w:t>
      </w:r>
      <w:r>
        <w:t xml:space="preserve"> по токену доступа в заголовке </w:t>
      </w:r>
      <w:r w:rsidRPr="00E57356">
        <w:t>Authorization</w:t>
      </w:r>
      <w:r>
        <w:t>;</w:t>
      </w:r>
    </w:p>
    <w:p w14:paraId="44B9DC24" w14:textId="77777777" w:rsidR="008E780E" w:rsidRDefault="008E780E" w:rsidP="00053C10">
      <w:pPr>
        <w:pStyle w:val="14"/>
      </w:pPr>
      <w:r>
        <w:t>определяет соответствующий токену доступа ключевой контейнер, сертификат;</w:t>
      </w:r>
    </w:p>
    <w:p w14:paraId="293F28AC" w14:textId="77777777" w:rsidR="008E780E" w:rsidRDefault="008E780E" w:rsidP="00053C10">
      <w:pPr>
        <w:pStyle w:val="14"/>
      </w:pPr>
      <w:r>
        <w:t xml:space="preserve">проверяет целевое использование Адаптера путем контроля идентификатора ВС ЕБС или ВС ЕСИА в СМЭВ-конверте с </w:t>
      </w:r>
      <w:r w:rsidRPr="00436C90">
        <w:t>запросом сведений</w:t>
      </w:r>
      <w:r>
        <w:t>.</w:t>
      </w:r>
    </w:p>
    <w:p w14:paraId="77080EEB" w14:textId="77777777" w:rsidR="008E780E" w:rsidRDefault="008E780E" w:rsidP="00053C10">
      <w:pPr>
        <w:pStyle w:val="14"/>
      </w:pPr>
      <w:r>
        <w:t>для каждого передаваемого вложения (</w:t>
      </w:r>
      <w:r w:rsidRPr="00436C90">
        <w:t>параметр attachment)</w:t>
      </w:r>
      <w:r>
        <w:t xml:space="preserve"> проверяет соответствие идентификатора вложения, указанного в атрибуте тэга "</w:t>
      </w:r>
      <w:r w:rsidRPr="00436C90">
        <w:t>AttachmentRef</w:t>
      </w:r>
      <w:r>
        <w:t>", идентификатору, указанному в атрибуте</w:t>
      </w:r>
      <w:r w:rsidRPr="00436C90">
        <w:t xml:space="preserve"> name</w:t>
      </w:r>
      <w:r>
        <w:t xml:space="preserve"> заголовка "</w:t>
      </w:r>
      <w:r w:rsidRPr="00436C90">
        <w:t>Content-Disposition</w:t>
      </w:r>
      <w:r>
        <w:t xml:space="preserve">" части </w:t>
      </w:r>
      <w:r w:rsidRPr="00436C90">
        <w:t>multipart</w:t>
      </w:r>
      <w:r>
        <w:t>;</w:t>
      </w:r>
    </w:p>
    <w:p w14:paraId="0B3155AB" w14:textId="77777777" w:rsidR="008E780E" w:rsidRDefault="008E780E" w:rsidP="00053C10">
      <w:pPr>
        <w:pStyle w:val="14"/>
      </w:pPr>
      <w:r w:rsidRPr="00436C90">
        <w:t>для каждого передаваемого вложения</w:t>
      </w:r>
      <w:r>
        <w:t xml:space="preserve"> считается хэш и ЭП в формате PKCS#7;</w:t>
      </w:r>
    </w:p>
    <w:p w14:paraId="7EB0442E" w14:textId="77777777" w:rsidR="008E780E" w:rsidRDefault="008E780E" w:rsidP="00053C10">
      <w:pPr>
        <w:pStyle w:val="14"/>
      </w:pPr>
      <w:r w:rsidRPr="005A19D4">
        <w:t>идентификатор</w:t>
      </w:r>
      <w:r>
        <w:t>ы</w:t>
      </w:r>
      <w:r w:rsidRPr="005A19D4">
        <w:t xml:space="preserve"> вложени</w:t>
      </w:r>
      <w:r>
        <w:t>й и соответствующие им</w:t>
      </w:r>
      <w:r w:rsidRPr="005A19D4">
        <w:t xml:space="preserve"> хэш</w:t>
      </w:r>
      <w:r>
        <w:t>,</w:t>
      </w:r>
      <w:r w:rsidRPr="005A19D4">
        <w:t xml:space="preserve"> ЭП в формате PKCS#7</w:t>
      </w:r>
      <w:r>
        <w:t xml:space="preserve"> включаются в </w:t>
      </w:r>
      <w:r w:rsidRPr="005A19D4">
        <w:t>блок заголовков и ЭП</w:t>
      </w:r>
      <w:r>
        <w:t xml:space="preserve"> </w:t>
      </w:r>
      <w:r w:rsidRPr="005A19D4">
        <w:t>вложений</w:t>
      </w:r>
      <w:r>
        <w:t xml:space="preserve"> </w:t>
      </w:r>
      <w:r w:rsidRPr="005A19D4">
        <w:t>(</w:t>
      </w:r>
      <w:r>
        <w:t>"</w:t>
      </w:r>
      <w:r w:rsidRPr="005A19D4">
        <w:t>RefAttachmentHeaderList</w:t>
      </w:r>
      <w:r>
        <w:t>"</w:t>
      </w:r>
      <w:r w:rsidRPr="005A19D4">
        <w:t>)</w:t>
      </w:r>
      <w:r>
        <w:t>;</w:t>
      </w:r>
    </w:p>
    <w:p w14:paraId="4B34885B" w14:textId="77777777" w:rsidR="008E780E" w:rsidRDefault="008E780E" w:rsidP="00053C10">
      <w:pPr>
        <w:pStyle w:val="14"/>
      </w:pPr>
      <w:r>
        <w:t>блок "</w:t>
      </w:r>
      <w:r w:rsidRPr="005A19D4">
        <w:t>SenderProvidedRequestData</w:t>
      </w:r>
      <w:r>
        <w:t>", включающий в себя запрос ВС (блок "</w:t>
      </w:r>
      <w:r w:rsidRPr="005A19D4">
        <w:t>MessagePrimaryContent</w:t>
      </w:r>
      <w:r>
        <w:t xml:space="preserve">"), </w:t>
      </w:r>
      <w:r w:rsidRPr="005A19D4">
        <w:t>блок заголовков и ЭП вложений (</w:t>
      </w:r>
      <w:r>
        <w:t xml:space="preserve">блок </w:t>
      </w:r>
      <w:r w:rsidRPr="005A19D4">
        <w:lastRenderedPageBreak/>
        <w:t>"RefAttachmentHeaderList")</w:t>
      </w:r>
      <w:r>
        <w:t xml:space="preserve"> и служебные блоки СМЭВ 3 (формирутся ИС КО), подписывается ЭП </w:t>
      </w:r>
      <w:r w:rsidRPr="005A19D4">
        <w:t xml:space="preserve">в </w:t>
      </w:r>
      <w:r>
        <w:t>формате XML Dsig (Адаптер формирует блок ЭП "</w:t>
      </w:r>
      <w:r w:rsidRPr="003725D3">
        <w:t xml:space="preserve"> CallerInformationSystemSignature</w:t>
      </w:r>
      <w:r>
        <w:t>").</w:t>
      </w:r>
    </w:p>
    <w:p w14:paraId="395FD769" w14:textId="77777777" w:rsidR="008E780E" w:rsidRPr="00E57356" w:rsidRDefault="008E780E" w:rsidP="00053C10">
      <w:pPr>
        <w:pStyle w:val="14"/>
      </w:pPr>
      <w:r>
        <w:t>готовый к отправке (подписанный ЭП) блок "</w:t>
      </w:r>
      <w:r w:rsidRPr="00580F8E">
        <w:t>SendRequestRequest"</w:t>
      </w:r>
      <w:r>
        <w:t xml:space="preserve"> возвращается ИС КО.</w:t>
      </w:r>
      <w:bookmarkEnd w:id="809"/>
    </w:p>
    <w:p w14:paraId="2CD7B482" w14:textId="77777777" w:rsidR="008E780E" w:rsidRPr="0086688E" w:rsidRDefault="008E780E" w:rsidP="007E14C5">
      <w:pPr>
        <w:pStyle w:val="affffff1"/>
        <w:spacing w:after="240"/>
      </w:pPr>
      <w:r w:rsidRPr="0086688E">
        <w:t>Функция при получении СМЭВ-конверта вида AckRequest:</w:t>
      </w:r>
    </w:p>
    <w:p w14:paraId="6A349F23" w14:textId="77777777" w:rsidR="008E780E" w:rsidRPr="0086688E" w:rsidRDefault="008E780E" w:rsidP="00053C10">
      <w:pPr>
        <w:pStyle w:val="14"/>
      </w:pPr>
      <w:r w:rsidRPr="0086688E">
        <w:t>проводит аутентификацию вызывающей стороны по токену доступа в заголовке Authorization;</w:t>
      </w:r>
    </w:p>
    <w:p w14:paraId="7FC9FF97" w14:textId="77777777" w:rsidR="008E780E" w:rsidRPr="0086688E" w:rsidRDefault="008E780E" w:rsidP="00053C10">
      <w:pPr>
        <w:pStyle w:val="14"/>
      </w:pPr>
      <w:r w:rsidRPr="0086688E">
        <w:t>определяет соответствующий токену доступа ключевой контейнер, сертификат;</w:t>
      </w:r>
    </w:p>
    <w:p w14:paraId="035F4A0E" w14:textId="099D9552" w:rsidR="008E780E" w:rsidRPr="0086688E" w:rsidRDefault="008E780E" w:rsidP="00053C10">
      <w:pPr>
        <w:pStyle w:val="14"/>
      </w:pPr>
      <w:r w:rsidRPr="0086688E">
        <w:t>блок "AckTar</w:t>
      </w:r>
      <w:r w:rsidR="00141E07">
        <w:t>getMessage" (формируется ИС КО)</w:t>
      </w:r>
      <w:r w:rsidRPr="0086688E">
        <w:t xml:space="preserve"> подписывается ЭП в формате XML Dsig (Адаптер формирует блок ЭП " CallerInformationSystemSignature")</w:t>
      </w:r>
    </w:p>
    <w:p w14:paraId="79A8BAD9" w14:textId="77777777" w:rsidR="008E780E" w:rsidRPr="0086688E" w:rsidRDefault="008E780E" w:rsidP="00053C10">
      <w:pPr>
        <w:pStyle w:val="14"/>
      </w:pPr>
      <w:r w:rsidRPr="0086688E">
        <w:t>готовый к отправке (подписанный ЭП) блок "AckRequest" возвращается ИС КО.</w:t>
      </w:r>
    </w:p>
    <w:p w14:paraId="591506C6" w14:textId="36EFAE53" w:rsidR="008E780E" w:rsidRPr="0086688E" w:rsidRDefault="008E780E" w:rsidP="007E14C5">
      <w:pPr>
        <w:pStyle w:val="affffff1"/>
        <w:spacing w:after="240"/>
      </w:pPr>
      <w:r w:rsidRPr="0086688E">
        <w:t>Функция при получении СМЭВ-конв</w:t>
      </w:r>
      <w:r w:rsidR="00141E07">
        <w:t>ерта вида</w:t>
      </w:r>
      <w:r w:rsidRPr="0086688E">
        <w:t xml:space="preserve"> GetResponseRequest:</w:t>
      </w:r>
    </w:p>
    <w:p w14:paraId="16B1C228" w14:textId="77777777" w:rsidR="008E780E" w:rsidRPr="0086688E" w:rsidRDefault="008E780E" w:rsidP="00053C10">
      <w:pPr>
        <w:pStyle w:val="14"/>
      </w:pPr>
      <w:r w:rsidRPr="0086688E">
        <w:t>проводит аутентификацию вызывающей стороны по токену доступа в заголовке Authorization;</w:t>
      </w:r>
    </w:p>
    <w:p w14:paraId="3C724569" w14:textId="77777777" w:rsidR="008E780E" w:rsidRPr="0086688E" w:rsidRDefault="008E780E" w:rsidP="00053C10">
      <w:pPr>
        <w:pStyle w:val="14"/>
      </w:pPr>
      <w:r w:rsidRPr="0086688E">
        <w:t>определяет соответствующий токену доступа ключевой контейнер, сертификат;</w:t>
      </w:r>
    </w:p>
    <w:p w14:paraId="06DD8E90" w14:textId="1B76899B" w:rsidR="008E780E" w:rsidRPr="0086688E" w:rsidRDefault="008E780E" w:rsidP="00053C10">
      <w:pPr>
        <w:pStyle w:val="14"/>
      </w:pPr>
      <w:r w:rsidRPr="0086688E">
        <w:t>блок "MessageTy</w:t>
      </w:r>
      <w:r w:rsidR="00141E07">
        <w:t>peSelector" (формируется ИС КО)</w:t>
      </w:r>
      <w:r w:rsidRPr="0086688E">
        <w:t xml:space="preserve"> подписывается ЭП в формате XML Dsig (Адаптер формирует блок ЭП " CallerInformationSystemSignature")</w:t>
      </w:r>
      <w:r>
        <w:t>;</w:t>
      </w:r>
    </w:p>
    <w:p w14:paraId="7CB2CD60" w14:textId="77777777" w:rsidR="008E780E" w:rsidRPr="0086688E" w:rsidRDefault="008E780E" w:rsidP="00053C10">
      <w:pPr>
        <w:pStyle w:val="14"/>
      </w:pPr>
      <w:r w:rsidRPr="0086688E">
        <w:t>готовый к отправке (подписанный ЭП) блок "GetResponseRequest" возвращается ИС КО.</w:t>
      </w:r>
    </w:p>
    <w:p w14:paraId="727DDC60" w14:textId="77777777" w:rsidR="008E780E" w:rsidRPr="00C22F99" w:rsidRDefault="008E780E" w:rsidP="008E780E">
      <w:pPr>
        <w:pStyle w:val="affffff1"/>
      </w:pPr>
      <w:r w:rsidRPr="00C22F99">
        <w:t>Требования к обрабатываемым XML</w:t>
      </w:r>
      <w:r>
        <w:t>:</w:t>
      </w:r>
    </w:p>
    <w:p w14:paraId="617C3C7E" w14:textId="77777777" w:rsidR="008E780E" w:rsidRPr="004F2559" w:rsidRDefault="008E780E" w:rsidP="00053C10">
      <w:pPr>
        <w:pStyle w:val="14"/>
        <w:rPr>
          <w:lang w:val="en-US"/>
        </w:rPr>
      </w:pPr>
      <w:r w:rsidRPr="0086688E">
        <w:t>тип</w:t>
      </w:r>
      <w:r w:rsidRPr="004F2559">
        <w:rPr>
          <w:lang w:val="en-US"/>
        </w:rPr>
        <w:t xml:space="preserve"> </w:t>
      </w:r>
      <w:r w:rsidRPr="0086688E">
        <w:t>сообщения</w:t>
      </w:r>
      <w:r w:rsidRPr="004F2559">
        <w:rPr>
          <w:lang w:val="en-US"/>
        </w:rPr>
        <w:t xml:space="preserve"> </w:t>
      </w:r>
      <w:r w:rsidRPr="0086688E">
        <w:t>для</w:t>
      </w:r>
      <w:r w:rsidRPr="004F2559">
        <w:rPr>
          <w:lang w:val="en-US"/>
        </w:rPr>
        <w:t xml:space="preserve"> </w:t>
      </w:r>
      <w:r w:rsidRPr="0086688E">
        <w:t>СМЭВ</w:t>
      </w:r>
      <w:r w:rsidRPr="004F2559">
        <w:rPr>
          <w:lang w:val="en-US"/>
        </w:rPr>
        <w:t xml:space="preserve">: SendRequestRequest, AckRequest </w:t>
      </w:r>
      <w:r w:rsidRPr="0086688E">
        <w:t>или</w:t>
      </w:r>
      <w:r w:rsidRPr="004F2559">
        <w:rPr>
          <w:lang w:val="en-US"/>
        </w:rPr>
        <w:t xml:space="preserve"> GetResponseRequest;</w:t>
      </w:r>
    </w:p>
    <w:p w14:paraId="7629A415" w14:textId="77777777" w:rsidR="008E780E" w:rsidRPr="0086688E" w:rsidRDefault="008E780E" w:rsidP="00053C10">
      <w:pPr>
        <w:pStyle w:val="14"/>
      </w:pPr>
      <w:r w:rsidRPr="0086688E">
        <w:t>для SendRequestRequest:</w:t>
      </w:r>
    </w:p>
    <w:p w14:paraId="355B8422" w14:textId="77777777" w:rsidR="007E14C5" w:rsidRDefault="008E780E" w:rsidP="00895440">
      <w:pPr>
        <w:pStyle w:val="2f9"/>
        <w:numPr>
          <w:ilvl w:val="0"/>
          <w:numId w:val="111"/>
        </w:numPr>
      </w:pPr>
      <w:r w:rsidRPr="0086688E">
        <w:t>В XML должны быть представлены блоки AttachmentRef с атрибутом attachmentId; условие нужно соблюдать, если на проверку пришли вложения и данные представляют собой ВС "Прием заявлений на биометрическую регистрацию";</w:t>
      </w:r>
    </w:p>
    <w:p w14:paraId="6E26417F" w14:textId="77777777" w:rsidR="007E14C5" w:rsidRDefault="008E780E" w:rsidP="00895440">
      <w:pPr>
        <w:pStyle w:val="2f9"/>
        <w:numPr>
          <w:ilvl w:val="0"/>
          <w:numId w:val="111"/>
        </w:numPr>
      </w:pPr>
      <w:r>
        <w:t>о</w:t>
      </w:r>
      <w:r w:rsidRPr="0086688E">
        <w:t>ригинальная XML должна содержать непустой блок MessagePrimaryContent;</w:t>
      </w:r>
    </w:p>
    <w:p w14:paraId="2AFADD97" w14:textId="77777777" w:rsidR="007E14C5" w:rsidRDefault="008E780E" w:rsidP="00895440">
      <w:pPr>
        <w:pStyle w:val="2f9"/>
        <w:numPr>
          <w:ilvl w:val="0"/>
          <w:numId w:val="111"/>
        </w:numPr>
      </w:pPr>
      <w:r w:rsidRPr="0086688E">
        <w:t>в переданной XML необходимо наличие блока SenderProvidedRequestData;</w:t>
      </w:r>
    </w:p>
    <w:p w14:paraId="7B38B4DF" w14:textId="4E9BF887" w:rsidR="008E780E" w:rsidRPr="0086688E" w:rsidRDefault="008E780E" w:rsidP="00895440">
      <w:pPr>
        <w:pStyle w:val="2f9"/>
        <w:numPr>
          <w:ilvl w:val="0"/>
          <w:numId w:val="111"/>
        </w:numPr>
      </w:pPr>
      <w:r w:rsidRPr="0086688E">
        <w:t>верхний блок переданной XML (которая содержит тип отправляемого СМЭВ-конверта) должна содержать атрибут xmlns:ns2, содержащий namespace-ссылку на типы сообщений СМЭВ (например, </w:t>
      </w:r>
      <w:hyperlink r:id="rId53" w:history="1">
        <w:r w:rsidRPr="0086688E">
          <w:t>urn://x-artefacts-smev-gov-ru/services/message-exchange/types/basic/1.2</w:t>
        </w:r>
      </w:hyperlink>
      <w:r w:rsidRPr="0086688E">
        <w:t>);</w:t>
      </w:r>
    </w:p>
    <w:p w14:paraId="44B0C002" w14:textId="7EECF35A" w:rsidR="008E780E" w:rsidRPr="0086688E" w:rsidRDefault="008E780E" w:rsidP="00053C10">
      <w:pPr>
        <w:pStyle w:val="14"/>
      </w:pPr>
      <w:r w:rsidRPr="0086688E">
        <w:t>д</w:t>
      </w:r>
      <w:r w:rsidR="007E14C5">
        <w:t xml:space="preserve">ля AckRequest </w:t>
      </w:r>
      <w:r w:rsidRPr="0086688E">
        <w:t xml:space="preserve">в переданной XML необходимо наличие блока AckTargetMessage </w:t>
      </w:r>
      <w:r w:rsidRPr="0086688E">
        <w:lastRenderedPageBreak/>
        <w:t>как дочерний элемент корневого блока;</w:t>
      </w:r>
    </w:p>
    <w:p w14:paraId="113921A6" w14:textId="3C345DC3" w:rsidR="008E780E" w:rsidRPr="0086688E" w:rsidRDefault="008E780E" w:rsidP="00053C10">
      <w:pPr>
        <w:pStyle w:val="14"/>
      </w:pPr>
      <w:r w:rsidRPr="0086688E">
        <w:t>для GetRespon</w:t>
      </w:r>
      <w:r w:rsidR="007E14C5">
        <w:t xml:space="preserve">seRequest </w:t>
      </w:r>
      <w:r w:rsidRPr="0086688E">
        <w:t>в переданном блоке необходимо наличие блока MessageTypeSelector как дочерний элемент корневого блока.</w:t>
      </w:r>
    </w:p>
    <w:p w14:paraId="608FDB29" w14:textId="77777777" w:rsidR="008E780E" w:rsidRPr="009F41BC" w:rsidRDefault="008E780E" w:rsidP="007E14C5">
      <w:pPr>
        <w:pStyle w:val="affffff2"/>
        <w:spacing w:before="240" w:after="240"/>
      </w:pPr>
      <w:r w:rsidRPr="004F2559">
        <w:t xml:space="preserve">Поддерживаемый метод </w:t>
      </w:r>
      <w:r>
        <w:rPr>
          <w:lang w:val="en-US"/>
        </w:rPr>
        <w:t>HTTP</w:t>
      </w:r>
      <w:r w:rsidRPr="004F2559">
        <w:t xml:space="preserve"> запроса</w:t>
      </w:r>
      <w:r w:rsidRPr="009F41BC">
        <w:t>:</w:t>
      </w:r>
    </w:p>
    <w:p w14:paraId="09D7918F" w14:textId="77777777" w:rsidR="008E780E" w:rsidRPr="006E6DAD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141E07">
        <w:rPr>
          <w:sz w:val="20"/>
          <w:szCs w:val="20"/>
        </w:rPr>
        <w:t>POST</w:t>
      </w:r>
      <w:r w:rsidRPr="006E6DAD">
        <w:rPr>
          <w:sz w:val="20"/>
          <w:szCs w:val="20"/>
          <w:lang w:val="ru-RU"/>
        </w:rPr>
        <w:t xml:space="preserve"> </w:t>
      </w:r>
    </w:p>
    <w:p w14:paraId="2DF7D060" w14:textId="77777777" w:rsidR="008E780E" w:rsidRPr="005D5966" w:rsidRDefault="008E780E" w:rsidP="007E14C5">
      <w:pPr>
        <w:pStyle w:val="affffff2"/>
        <w:spacing w:before="240" w:after="240"/>
      </w:pPr>
      <w:r w:rsidRPr="005D5966">
        <w:t xml:space="preserve">Путь, относительно базового URL: </w:t>
      </w:r>
    </w:p>
    <w:p w14:paraId="1701B9E9" w14:textId="77777777" w:rsidR="008E780E" w:rsidRPr="00141E07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141E07">
        <w:rPr>
          <w:sz w:val="20"/>
          <w:szCs w:val="20"/>
        </w:rPr>
        <w:t>/reg/sign</w:t>
      </w:r>
    </w:p>
    <w:p w14:paraId="3845DA9D" w14:textId="77777777" w:rsidR="008E780E" w:rsidRPr="004F2559" w:rsidRDefault="008E780E" w:rsidP="007E14C5">
      <w:pPr>
        <w:pStyle w:val="affffff2"/>
        <w:spacing w:before="240" w:after="240"/>
        <w:rPr>
          <w:lang w:val="en-US"/>
        </w:rPr>
      </w:pPr>
      <w:r w:rsidRPr="00561CB5">
        <w:t>Заголовки</w:t>
      </w:r>
      <w:r w:rsidRPr="004F2559">
        <w:rPr>
          <w:lang w:val="en-US"/>
        </w:rPr>
        <w:t xml:space="preserve"> </w:t>
      </w:r>
      <w:r w:rsidRPr="00561CB5">
        <w:t>запроса</w:t>
      </w:r>
      <w:r w:rsidRPr="004F2559">
        <w:rPr>
          <w:lang w:val="en-US"/>
        </w:rPr>
        <w:t>:</w:t>
      </w:r>
    </w:p>
    <w:p w14:paraId="6AE09100" w14:textId="77777777" w:rsidR="008E780E" w:rsidRPr="00141E07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141E07">
        <w:rPr>
          <w:sz w:val="20"/>
          <w:szCs w:val="20"/>
        </w:rPr>
        <w:t>Authorization: Bearer {{token}}</w:t>
      </w:r>
    </w:p>
    <w:p w14:paraId="44279048" w14:textId="77777777" w:rsidR="008E780E" w:rsidRPr="00141E07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141E07">
        <w:rPr>
          <w:sz w:val="20"/>
          <w:szCs w:val="20"/>
        </w:rPr>
        <w:t>Content-Type: multipart/form-data</w:t>
      </w:r>
    </w:p>
    <w:p w14:paraId="3CD6E78F" w14:textId="77777777" w:rsidR="008E780E" w:rsidRPr="004F2559" w:rsidRDefault="008E780E" w:rsidP="008E780E">
      <w:pPr>
        <w:pStyle w:val="affffff2"/>
        <w:rPr>
          <w:lang w:val="en-US"/>
        </w:rPr>
      </w:pPr>
      <w:r w:rsidRPr="00561CB5">
        <w:t>Где</w:t>
      </w:r>
      <w:r w:rsidRPr="004F2559">
        <w:rPr>
          <w:lang w:val="en-US"/>
        </w:rPr>
        <w:t>,</w:t>
      </w:r>
    </w:p>
    <w:p w14:paraId="1B7E24C7" w14:textId="77777777" w:rsidR="008E780E" w:rsidRDefault="008E780E" w:rsidP="007E14C5">
      <w:pPr>
        <w:pStyle w:val="affffff2"/>
        <w:ind w:firstLine="1276"/>
      </w:pPr>
      <w:r w:rsidRPr="00561CB5">
        <w:t xml:space="preserve">{{token}} - токен доступа </w:t>
      </w:r>
      <w:r>
        <w:t>ИС</w:t>
      </w:r>
      <w:r w:rsidRPr="00561CB5">
        <w:t xml:space="preserve"> КО к API.</w:t>
      </w:r>
    </w:p>
    <w:p w14:paraId="745A1FED" w14:textId="77777777" w:rsidR="007E14C5" w:rsidRDefault="007E14C5" w:rsidP="008E780E">
      <w:pPr>
        <w:pStyle w:val="affffff2"/>
        <w:sectPr w:rsidR="007E14C5" w:rsidSect="003C597B">
          <w:pgSz w:w="11907" w:h="16840" w:code="9"/>
          <w:pgMar w:top="567" w:right="567" w:bottom="567" w:left="1304" w:header="720" w:footer="720" w:gutter="0"/>
          <w:cols w:space="720"/>
        </w:sectPr>
      </w:pPr>
    </w:p>
    <w:p w14:paraId="60B035EB" w14:textId="77777777" w:rsidR="008E780E" w:rsidRPr="00E57356" w:rsidRDefault="008E780E" w:rsidP="007E14C5">
      <w:pPr>
        <w:pStyle w:val="affffff2"/>
        <w:spacing w:after="240"/>
      </w:pPr>
      <w:r w:rsidRPr="00E57356">
        <w:lastRenderedPageBreak/>
        <w:t>Входные параметры</w:t>
      </w:r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530"/>
        <w:gridCol w:w="1532"/>
        <w:gridCol w:w="1813"/>
        <w:gridCol w:w="5151"/>
      </w:tblGrid>
      <w:tr w:rsidR="008E780E" w14:paraId="77835D81" w14:textId="77777777" w:rsidTr="00141E07">
        <w:trPr>
          <w:tblHeader/>
        </w:trPr>
        <w:tc>
          <w:tcPr>
            <w:tcW w:w="763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1173A0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764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8DB99C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904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167281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2569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733C116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43A34375" w14:textId="77777777" w:rsidTr="008E780E">
        <w:tc>
          <w:tcPr>
            <w:tcW w:w="763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A70904" w14:textId="77777777" w:rsidR="008E780E" w:rsidRPr="00705E1C" w:rsidRDefault="008E780E" w:rsidP="008E780E">
            <w:pPr>
              <w:pStyle w:val="affff2"/>
            </w:pPr>
            <w:bookmarkStart w:id="810" w:name="_Hlk531445237"/>
            <w:bookmarkStart w:id="811" w:name="_Hlk531445212"/>
            <w:r w:rsidRPr="00FC5343">
              <w:t>xml_payload</w:t>
            </w:r>
          </w:p>
        </w:tc>
        <w:tc>
          <w:tcPr>
            <w:tcW w:w="7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118856" w14:textId="77777777" w:rsidR="008E780E" w:rsidRPr="00705E1C" w:rsidRDefault="008E780E" w:rsidP="008E780E">
            <w:pPr>
              <w:pStyle w:val="affff2"/>
            </w:pPr>
            <w:r w:rsidRPr="00705E1C">
              <w:t>Часть multipart,</w:t>
            </w:r>
          </w:p>
          <w:p w14:paraId="5FA839AF" w14:textId="77777777" w:rsidR="008E780E" w:rsidRPr="00705E1C" w:rsidRDefault="008E780E" w:rsidP="008E780E">
            <w:pPr>
              <w:pStyle w:val="affff2"/>
            </w:pPr>
            <w:r w:rsidRPr="00705E1C">
              <w:t>application/xml</w:t>
            </w:r>
          </w:p>
        </w:tc>
        <w:tc>
          <w:tcPr>
            <w:tcW w:w="90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B9E4E3" w14:textId="77777777" w:rsidR="008E780E" w:rsidRPr="00705E1C" w:rsidRDefault="008E780E" w:rsidP="008E780E">
            <w:pPr>
              <w:pStyle w:val="affff2"/>
            </w:pPr>
            <w:r w:rsidRPr="00705E1C">
              <w:t>Да</w:t>
            </w:r>
          </w:p>
        </w:tc>
        <w:tc>
          <w:tcPr>
            <w:tcW w:w="256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8EAB0A" w14:textId="77777777" w:rsidR="008E780E" w:rsidRPr="00705E1C" w:rsidRDefault="008E780E" w:rsidP="008E780E">
            <w:pPr>
              <w:pStyle w:val="affff2"/>
            </w:pPr>
            <w:r w:rsidRPr="00705E1C">
              <w:t>СМЭВ-конверт запросом сведений, которое ИС потребителя передает в СМЭВ (</w:t>
            </w:r>
            <w:r w:rsidRPr="00263035">
              <w:t>соответствующий </w:t>
            </w:r>
            <w:r w:rsidRPr="00705E1C">
              <w:t>блок) в формате</w:t>
            </w:r>
            <w:r w:rsidRPr="00705E1C" w:rsidDel="00436C90">
              <w:t xml:space="preserve"> </w:t>
            </w:r>
            <w:r w:rsidRPr="00705E1C">
              <w:t>XML.</w:t>
            </w:r>
          </w:p>
          <w:p w14:paraId="0544588E" w14:textId="77777777" w:rsidR="008E780E" w:rsidRPr="00705E1C" w:rsidRDefault="008E780E" w:rsidP="008E780E">
            <w:pPr>
              <w:pStyle w:val="affff2"/>
            </w:pPr>
          </w:p>
          <w:p w14:paraId="2A0602B9" w14:textId="77777777" w:rsidR="008E780E" w:rsidRPr="00705E1C" w:rsidRDefault="008E780E" w:rsidP="008E780E">
            <w:pPr>
              <w:pStyle w:val="affff2"/>
            </w:pPr>
          </w:p>
        </w:tc>
      </w:tr>
      <w:tr w:rsidR="008E780E" w:rsidRPr="00C6051F" w14:paraId="0137EDB1" w14:textId="77777777" w:rsidTr="008E780E">
        <w:tc>
          <w:tcPr>
            <w:tcW w:w="763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5FA795" w14:textId="77777777" w:rsidR="008E780E" w:rsidRPr="00705E1C" w:rsidRDefault="008E780E" w:rsidP="008E780E">
            <w:pPr>
              <w:pStyle w:val="affff2"/>
            </w:pPr>
            <w:bookmarkStart w:id="812" w:name="_Hlk531445258"/>
            <w:bookmarkEnd w:id="810"/>
            <w:r w:rsidRPr="00FC5343">
              <w:t>attachment</w:t>
            </w:r>
          </w:p>
        </w:tc>
        <w:tc>
          <w:tcPr>
            <w:tcW w:w="76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ACF54B" w14:textId="77777777" w:rsidR="008E780E" w:rsidRPr="00705E1C" w:rsidRDefault="008E780E" w:rsidP="008E780E">
            <w:pPr>
              <w:pStyle w:val="affff2"/>
            </w:pPr>
            <w:r w:rsidRPr="0012775F">
              <w:t>Часть multipart, двоичные данные вложения, Content-Type зависит от типа передаваемого вложения.</w:t>
            </w:r>
          </w:p>
        </w:tc>
        <w:tc>
          <w:tcPr>
            <w:tcW w:w="90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4B02E2" w14:textId="77777777" w:rsidR="008E780E" w:rsidRPr="0012775F" w:rsidRDefault="008E780E" w:rsidP="008E780E">
            <w:pPr>
              <w:pStyle w:val="affff2"/>
            </w:pPr>
            <w:r w:rsidRPr="0012775F">
              <w:t>Обязательный при запросе ВС ЕБС</w:t>
            </w:r>
          </w:p>
          <w:p w14:paraId="03BA5A44" w14:textId="77777777" w:rsidR="008E780E" w:rsidRPr="00705E1C" w:rsidRDefault="008E780E" w:rsidP="008E780E">
            <w:pPr>
              <w:pStyle w:val="affff2"/>
            </w:pPr>
          </w:p>
        </w:tc>
        <w:tc>
          <w:tcPr>
            <w:tcW w:w="256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25A518" w14:textId="77777777" w:rsidR="008E780E" w:rsidRDefault="008E780E" w:rsidP="008E780E">
            <w:pPr>
              <w:pStyle w:val="affff2"/>
            </w:pPr>
            <w:r w:rsidRPr="00263035">
              <w:t>Передается вместе с СМЭВ-конвертом вида SendRequestRequest и ВС "Прием заявлений на биометрическую регистрацию".</w:t>
            </w:r>
          </w:p>
          <w:p w14:paraId="023B3AA7" w14:textId="77777777" w:rsidR="008E780E" w:rsidRDefault="008E780E" w:rsidP="008E780E">
            <w:pPr>
              <w:pStyle w:val="affff2"/>
            </w:pPr>
            <w:r w:rsidRPr="0012775F">
              <w:t>Подписываемые данные (</w:t>
            </w:r>
            <w:r>
              <w:t>б</w:t>
            </w:r>
            <w:r w:rsidRPr="0012775F">
              <w:t xml:space="preserve">иометрический образец модальности "Голос", "Изображение лица"). Список частей multipart/form-data с заголовками в виде UUID вложения, указанного в передаваемом XML. </w:t>
            </w:r>
          </w:p>
          <w:p w14:paraId="4F7972DA" w14:textId="3122BF99" w:rsidR="008E780E" w:rsidRPr="00705E1C" w:rsidRDefault="008E780E" w:rsidP="008E780E">
            <w:pPr>
              <w:pStyle w:val="affff2"/>
            </w:pPr>
            <w:r w:rsidRPr="0012775F">
              <w:t>Список UUID частей запроса должен совпадать с указанным списком UUID вложений в XML. Каждая часть содержит файл вложения, которое нужно будет подписать. Также каждая часть должна содержать соответствующий Content-Type вложения.</w:t>
            </w:r>
          </w:p>
        </w:tc>
      </w:tr>
    </w:tbl>
    <w:bookmarkEnd w:id="811"/>
    <w:bookmarkEnd w:id="812"/>
    <w:p w14:paraId="59FC6DE9" w14:textId="77777777" w:rsidR="008E780E" w:rsidRPr="00E57356" w:rsidRDefault="008E780E" w:rsidP="007E14C5">
      <w:pPr>
        <w:pStyle w:val="affffff2"/>
        <w:spacing w:before="240" w:after="240"/>
      </w:pPr>
      <w:r w:rsidRPr="00E57356">
        <w:t>Выходные параметры</w:t>
      </w:r>
      <w:r>
        <w:t xml:space="preserve"> успешного ответа: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42"/>
        <w:gridCol w:w="1567"/>
        <w:gridCol w:w="1809"/>
        <w:gridCol w:w="5508"/>
      </w:tblGrid>
      <w:tr w:rsidR="008E780E" w14:paraId="5AD11EFC" w14:textId="77777777" w:rsidTr="00141E07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115697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33BB9D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B1714B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541C5E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:rsidRPr="00C6051F" w14:paraId="14711E90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9E8569" w14:textId="77777777" w:rsidR="008E780E" w:rsidRPr="00E57356" w:rsidRDefault="008E780E" w:rsidP="008E780E">
            <w:pPr>
              <w:pStyle w:val="affff2"/>
            </w:pPr>
            <w:bookmarkStart w:id="813" w:name="_Hlk531445279"/>
            <w:r w:rsidRPr="00E57356">
              <w:t>signature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70DB26" w14:textId="77777777" w:rsidR="008E780E" w:rsidRPr="00E57356" w:rsidRDefault="008E780E" w:rsidP="008E780E">
            <w:pPr>
              <w:pStyle w:val="affff2"/>
            </w:pPr>
            <w:r>
              <w:t>application/xml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93F7A6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6909A03" w14:textId="77777777" w:rsidR="008E780E" w:rsidRPr="0042633E" w:rsidRDefault="008E780E" w:rsidP="008E780E">
            <w:pPr>
              <w:pStyle w:val="affff2"/>
            </w:pPr>
            <w:r w:rsidRPr="003725D3">
              <w:t>Готовый к отправке (подписанный ЭП)</w:t>
            </w:r>
            <w:r>
              <w:t xml:space="preserve"> XML</w:t>
            </w:r>
            <w:r w:rsidRPr="0042633E">
              <w:t>(блок "</w:t>
            </w:r>
            <w:r w:rsidRPr="0042633E">
              <w:rPr>
                <w:lang w:val="en-US"/>
              </w:rPr>
              <w:t>SendRequestRequest</w:t>
            </w:r>
            <w:r w:rsidRPr="0042633E">
              <w:t>")</w:t>
            </w:r>
          </w:p>
        </w:tc>
      </w:tr>
    </w:tbl>
    <w:bookmarkEnd w:id="813"/>
    <w:p w14:paraId="00F3FAFB" w14:textId="77777777" w:rsidR="008E780E" w:rsidRPr="00801E47" w:rsidRDefault="008E780E" w:rsidP="007E14C5">
      <w:pPr>
        <w:pStyle w:val="affffff2"/>
        <w:spacing w:before="240" w:after="240"/>
      </w:pPr>
      <w:r w:rsidRPr="00801E47">
        <w:t>Пример запроса: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5B64D0" w14:paraId="5D5E4860" w14:textId="77777777" w:rsidTr="008E780E">
        <w:tc>
          <w:tcPr>
            <w:tcW w:w="10205" w:type="dxa"/>
          </w:tcPr>
          <w:p w14:paraId="2AF00EA8" w14:textId="77777777" w:rsidR="008E780E" w:rsidRPr="00801E47" w:rsidRDefault="008E780E" w:rsidP="008E780E">
            <w:pPr>
              <w:pStyle w:val="affffffe"/>
            </w:pPr>
            <w:r w:rsidRPr="00801E47">
              <w:t>POST /api/v1/reg/sign HTTP/1.1</w:t>
            </w:r>
          </w:p>
          <w:p w14:paraId="566F0199" w14:textId="77777777" w:rsidR="008E780E" w:rsidRPr="004E7520" w:rsidRDefault="008E780E" w:rsidP="008E780E">
            <w:pPr>
              <w:pStyle w:val="affffffe"/>
            </w:pPr>
            <w:r w:rsidRPr="00801E47">
              <w:t xml:space="preserve">Authorization: Bearer </w:t>
            </w:r>
            <w:r>
              <w:t>FAEA055D4EE948CEA031ACE10ECDAE49</w:t>
            </w:r>
          </w:p>
          <w:p w14:paraId="7B9D2342" w14:textId="77777777" w:rsidR="008E780E" w:rsidRPr="00801E47" w:rsidRDefault="008E780E" w:rsidP="008E780E">
            <w:pPr>
              <w:pStyle w:val="affffffe"/>
            </w:pPr>
            <w:r w:rsidRPr="005B64D0">
              <w:t>Content-Length: 2297</w:t>
            </w:r>
          </w:p>
          <w:p w14:paraId="565E86DF" w14:textId="77777777" w:rsidR="008E780E" w:rsidRPr="00801E47" w:rsidRDefault="008E780E" w:rsidP="008E780E">
            <w:pPr>
              <w:pStyle w:val="affffffe"/>
            </w:pPr>
            <w:r w:rsidRPr="005B64D0">
              <w:t>Content-Type: multipart/form-data; boundary=----------------------------fdeab0142d9d</w:t>
            </w:r>
          </w:p>
          <w:p w14:paraId="0369086F" w14:textId="77777777" w:rsidR="008E780E" w:rsidRPr="004E7520" w:rsidRDefault="008E780E" w:rsidP="008E780E">
            <w:pPr>
              <w:pStyle w:val="affffffe"/>
            </w:pPr>
          </w:p>
          <w:p w14:paraId="6F75419E" w14:textId="77777777" w:rsidR="008E780E" w:rsidRPr="004E7520" w:rsidRDefault="008E780E" w:rsidP="008E780E">
            <w:pPr>
              <w:pStyle w:val="affffffe"/>
            </w:pPr>
          </w:p>
          <w:p w14:paraId="00634C8E" w14:textId="77777777" w:rsidR="008E780E" w:rsidRPr="004E7520" w:rsidRDefault="008E780E" w:rsidP="008E780E">
            <w:pPr>
              <w:pStyle w:val="affffffe"/>
            </w:pPr>
            <w:r w:rsidRPr="004E7520">
              <w:t>------------------------------fdeab0142d9d</w:t>
            </w:r>
          </w:p>
          <w:p w14:paraId="7C7C8454" w14:textId="77777777" w:rsidR="008E780E" w:rsidRPr="005B64D0" w:rsidRDefault="008E780E" w:rsidP="008E780E">
            <w:pPr>
              <w:pStyle w:val="affffffe"/>
            </w:pPr>
            <w:r w:rsidRPr="005B64D0">
              <w:t>Content-Disposition: form-data; name="xml_payload"</w:t>
            </w:r>
          </w:p>
          <w:p w14:paraId="4FED72D1" w14:textId="77777777" w:rsidR="008E780E" w:rsidRPr="00801E47" w:rsidRDefault="008E780E" w:rsidP="008E780E">
            <w:pPr>
              <w:pStyle w:val="affffffe"/>
            </w:pPr>
            <w:r w:rsidRPr="005B64D0">
              <w:t>Content-Type: application/xml</w:t>
            </w:r>
          </w:p>
          <w:p w14:paraId="635A9E28" w14:textId="77777777" w:rsidR="008E780E" w:rsidRPr="004E7520" w:rsidRDefault="008E780E" w:rsidP="008E780E">
            <w:pPr>
              <w:pStyle w:val="affffffe"/>
            </w:pPr>
          </w:p>
          <w:p w14:paraId="26724364" w14:textId="77777777" w:rsidR="008E780E" w:rsidRPr="005B64D0" w:rsidRDefault="008E780E" w:rsidP="008E780E">
            <w:pPr>
              <w:pStyle w:val="affffffe"/>
            </w:pPr>
            <w:r w:rsidRPr="005B64D0">
              <w:t>&lt;?xml version="1.0" encoding="UTF-8"?&gt;</w:t>
            </w:r>
          </w:p>
          <w:p w14:paraId="08902B86" w14:textId="77777777" w:rsidR="008E780E" w:rsidRPr="005B64D0" w:rsidRDefault="008E780E" w:rsidP="008E780E">
            <w:pPr>
              <w:pStyle w:val="affffffe"/>
            </w:pPr>
            <w:r w:rsidRPr="005B64D0">
              <w:t>&lt;SendRequestRequest xmlns="urn://x-artefacts-smev-gov-ru/services/message-exchange/types/1.2" xmlns:ns2="urn://x-artefacts-smev-gov-ru/services/message-exchange/types/basic/1.2"</w:t>
            </w:r>
          </w:p>
          <w:p w14:paraId="1DE25F24" w14:textId="77777777" w:rsidR="008E780E" w:rsidRPr="005B64D0" w:rsidRDefault="008E780E" w:rsidP="008E780E">
            <w:pPr>
              <w:pStyle w:val="affffffe"/>
            </w:pPr>
            <w:r w:rsidRPr="005B64D0">
              <w:lastRenderedPageBreak/>
              <w:t xml:space="preserve">                    xmlns:ns3="urn://x-artefacts-smev-gov-ru/services/message-exchange/types/faults/1.2"&gt;</w:t>
            </w:r>
          </w:p>
          <w:p w14:paraId="1068A90B" w14:textId="77777777" w:rsidR="008E780E" w:rsidRPr="005B64D0" w:rsidRDefault="008E780E" w:rsidP="008E780E">
            <w:pPr>
              <w:pStyle w:val="affffffe"/>
            </w:pPr>
            <w:r w:rsidRPr="005B64D0">
              <w:t xml:space="preserve">  &lt;SenderProvidedRequestData Id="SIGNED_BY_CALLER"&gt;</w:t>
            </w:r>
          </w:p>
          <w:p w14:paraId="1A29D0FB" w14:textId="77777777" w:rsidR="008E780E" w:rsidRPr="005B64D0" w:rsidRDefault="008E780E" w:rsidP="008E780E">
            <w:pPr>
              <w:pStyle w:val="affffffe"/>
            </w:pPr>
            <w:r w:rsidRPr="005B64D0">
              <w:t xml:space="preserve">    &lt;MessageID&gt;1a6d6f57-b7e6-11e7-be0f-3c5282dbde86&lt;/MessageID&gt;</w:t>
            </w:r>
          </w:p>
          <w:p w14:paraId="5142F9AF" w14:textId="77777777" w:rsidR="008E780E" w:rsidRPr="005B64D0" w:rsidRDefault="008E780E" w:rsidP="008E780E">
            <w:pPr>
              <w:pStyle w:val="affffffe"/>
            </w:pPr>
            <w:r w:rsidRPr="005B64D0">
              <w:t xml:space="preserve">    &lt;ReferenceMessageID&gt;1a6d6f57-b7e6-11e7-be0f-3c5282dbde86&lt;/ReferenceMessageID&gt;</w:t>
            </w:r>
          </w:p>
          <w:p w14:paraId="117199E0" w14:textId="77777777" w:rsidR="008E780E" w:rsidRPr="005B64D0" w:rsidRDefault="008E780E" w:rsidP="008E780E">
            <w:pPr>
              <w:pStyle w:val="affffffe"/>
            </w:pPr>
            <w:r w:rsidRPr="005B64D0">
              <w:t xml:space="preserve">    &lt;ns2:MessagePrimaryContent&gt;</w:t>
            </w:r>
          </w:p>
          <w:p w14:paraId="4E28DE0C" w14:textId="77777777" w:rsidR="008E780E" w:rsidRPr="005B64D0" w:rsidRDefault="008E780E" w:rsidP="008E780E">
            <w:pPr>
              <w:pStyle w:val="affffffe"/>
            </w:pPr>
            <w:r w:rsidRPr="005B64D0">
              <w:t xml:space="preserve">      &lt;RegisterBiometricDataRequest:RegisterBiometricDataRequest xmlns="urn://x-artefacts-nbp-rtlabs-ru/register/1.2.0"</w:t>
            </w:r>
          </w:p>
          <w:p w14:paraId="10DB4AA1" w14:textId="77777777" w:rsidR="008E780E" w:rsidRPr="005B64D0" w:rsidRDefault="008E780E" w:rsidP="008E780E">
            <w:pPr>
              <w:pStyle w:val="affffffe"/>
            </w:pPr>
            <w:r w:rsidRPr="005B64D0">
              <w:t xml:space="preserve">                                                                 xmlns:RegisterBiometricDataRequest="urn://x-artefacts-nbp-rtlabs-ru/register/1.2.0"&gt;</w:t>
            </w:r>
          </w:p>
          <w:p w14:paraId="47CAB4EA" w14:textId="77777777" w:rsidR="008E780E" w:rsidRPr="005B64D0" w:rsidRDefault="008E780E" w:rsidP="008E780E">
            <w:pPr>
              <w:pStyle w:val="affffffe"/>
            </w:pPr>
            <w:r w:rsidRPr="005B64D0">
              <w:t xml:space="preserve">        &lt;RegistrarMnemonic&gt;TEST01&lt;/RegistrarMnemonic&gt;</w:t>
            </w:r>
          </w:p>
          <w:p w14:paraId="468B5836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&lt;BiometricData&gt;</w:t>
            </w:r>
          </w:p>
          <w:p w14:paraId="6AC3FC56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&lt;Id&gt;ID-1&lt;/Id&gt;</w:t>
            </w:r>
          </w:p>
          <w:p w14:paraId="7BB45E95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&lt;Date&gt;2017-07-31T16:54:52+03:00&lt;/Date&gt;</w:t>
            </w:r>
          </w:p>
          <w:p w14:paraId="519D772F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&lt;RaId&gt;0c2c345f-cd7b-4011-9f3b-65095ab4c186&lt;/RaId&gt;</w:t>
            </w:r>
          </w:p>
          <w:p w14:paraId="20F2260F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&lt;PersonId&gt;240631324&lt;/PersonId&gt;</w:t>
            </w:r>
          </w:p>
          <w:p w14:paraId="04AADB14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&lt;IdpMnemonic&gt;ESIA&lt;/IdpMnemonic&gt;</w:t>
            </w:r>
          </w:p>
          <w:p w14:paraId="29A348A3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&lt;Data&gt;</w:t>
            </w:r>
          </w:p>
          <w:p w14:paraId="78265BCB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&lt;Modality&gt;SOUND&lt;/Modality&gt;</w:t>
            </w:r>
          </w:p>
          <w:p w14:paraId="729C7EFE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&lt;AttachmentRef attachmentId="4fa53dd4-ca7d-4361-a736-c935dcfae943"/&gt;</w:t>
            </w:r>
          </w:p>
          <w:p w14:paraId="78C0C70A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&lt;BioMetadata&gt;</w:t>
            </w:r>
          </w:p>
          <w:p w14:paraId="16A0B2B6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&lt;Key&gt;Voice_1_start&lt;/Key&gt;</w:t>
            </w:r>
          </w:p>
          <w:p w14:paraId="2DF4AF22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&lt;Value&gt;00.000&lt;/Value&gt;</w:t>
            </w:r>
          </w:p>
          <w:p w14:paraId="1EEF7BFA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&lt;Key&gt;Voice_1_end&lt;/Key&gt;</w:t>
            </w:r>
          </w:p>
          <w:p w14:paraId="6473EA61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&lt;Value&gt;10.002&lt;/Value&gt;</w:t>
            </w:r>
          </w:p>
          <w:p w14:paraId="4DF36CCB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&lt;Key&gt;Voice_1_desc&lt;/Key&gt;</w:t>
            </w:r>
          </w:p>
          <w:p w14:paraId="0EA1949F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&lt;Value&gt;digits_asc&lt;/Value&gt;</w:t>
            </w:r>
          </w:p>
          <w:p w14:paraId="67CF4850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&lt;Key&gt;Voice_2_start&lt;/Key&gt;</w:t>
            </w:r>
          </w:p>
          <w:p w14:paraId="161619E1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&lt;Value&gt;12.601&lt;/Value&gt;</w:t>
            </w:r>
          </w:p>
          <w:p w14:paraId="68EB8708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&lt;Key&gt;Voice_2_end&lt;/Key&gt;</w:t>
            </w:r>
          </w:p>
          <w:p w14:paraId="2EA823E3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&lt;Value&gt;20.199&lt;/Value&gt;</w:t>
            </w:r>
          </w:p>
          <w:p w14:paraId="0375771D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&lt;Key&gt;Voice_2_desc&lt;/Key&gt;</w:t>
            </w:r>
          </w:p>
          <w:p w14:paraId="4C673720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&lt;Value&gt;digits_desc&lt;/Value&gt;</w:t>
            </w:r>
          </w:p>
          <w:p w14:paraId="2EBAAB2E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&lt;Key&gt;Voice_3_start&lt;/Key&gt;</w:t>
            </w:r>
          </w:p>
          <w:p w14:paraId="4A45D469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&lt;Value&gt;22.001&lt;/Value&gt;</w:t>
            </w:r>
          </w:p>
          <w:p w14:paraId="73F28BAB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&lt;Key&gt;Voice_3_end&lt;/Key&gt;</w:t>
            </w:r>
          </w:p>
          <w:p w14:paraId="3AE522EC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&lt;Value&gt;30.102&lt;/Value&gt;</w:t>
            </w:r>
          </w:p>
          <w:p w14:paraId="03797EB2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&lt;Key&gt;Voice_3_desc&lt;/Key&gt;</w:t>
            </w:r>
          </w:p>
          <w:p w14:paraId="66FE26AA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&lt;Value&gt;digits_random&lt;/Value&gt;</w:t>
            </w:r>
          </w:p>
          <w:p w14:paraId="3F1E23D8" w14:textId="77777777" w:rsidR="008E780E" w:rsidRPr="00150596" w:rsidRDefault="008E780E" w:rsidP="008E780E">
            <w:pPr>
              <w:pStyle w:val="affffffe"/>
            </w:pPr>
            <w:r w:rsidRPr="00150596">
              <w:lastRenderedPageBreak/>
              <w:t xml:space="preserve">                        &lt;/BioMetadata&gt;</w:t>
            </w:r>
          </w:p>
          <w:p w14:paraId="0251F861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&lt;/Data&gt;</w:t>
            </w:r>
          </w:p>
          <w:p w14:paraId="1DB24BBA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&lt;Data&gt;</w:t>
            </w:r>
          </w:p>
          <w:p w14:paraId="5C0FD1AC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&lt;Modality&gt;PHOTO&lt;/Modality&gt;</w:t>
            </w:r>
          </w:p>
          <w:p w14:paraId="65EB9FAE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&lt;AttachmentRef attachmentId="b4582676-e6ae-497c-a60c-27feb8525e84"/&gt;</w:t>
            </w:r>
          </w:p>
          <w:p w14:paraId="1B59BB24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&lt;/Data&gt;</w:t>
            </w:r>
          </w:p>
          <w:p w14:paraId="5C6D2141" w14:textId="77777777" w:rsidR="008E780E" w:rsidRPr="005B64D0" w:rsidRDefault="008E780E" w:rsidP="008E780E">
            <w:pPr>
              <w:pStyle w:val="affffffe"/>
            </w:pPr>
            <w:r w:rsidRPr="00150596">
              <w:t xml:space="preserve">        &lt;/BiometricData&gt;</w:t>
            </w:r>
          </w:p>
          <w:p w14:paraId="61A197E6" w14:textId="77777777" w:rsidR="008E780E" w:rsidRPr="005B64D0" w:rsidRDefault="008E780E" w:rsidP="008E780E">
            <w:pPr>
              <w:pStyle w:val="affffffe"/>
            </w:pPr>
            <w:r w:rsidRPr="005B64D0">
              <w:t xml:space="preserve">      &lt;/RegisterBiometricDataRequest:RegisterBiometricDataRequest&gt;</w:t>
            </w:r>
          </w:p>
          <w:p w14:paraId="0F4D31DE" w14:textId="77777777" w:rsidR="008E780E" w:rsidRPr="005B64D0" w:rsidRDefault="008E780E" w:rsidP="008E780E">
            <w:pPr>
              <w:pStyle w:val="affffffe"/>
            </w:pPr>
            <w:r w:rsidRPr="005B64D0">
              <w:t xml:space="preserve">    &lt;/ns2:MessagePrimaryContent&gt;</w:t>
            </w:r>
          </w:p>
          <w:p w14:paraId="1F7EC6ED" w14:textId="77777777" w:rsidR="008E780E" w:rsidRPr="005B64D0" w:rsidRDefault="008E780E" w:rsidP="008E780E">
            <w:pPr>
              <w:pStyle w:val="affffffe"/>
            </w:pPr>
            <w:r w:rsidRPr="005B64D0">
              <w:t xml:space="preserve">    &lt;BusinessProcessMetadata /&gt;</w:t>
            </w:r>
          </w:p>
          <w:p w14:paraId="5DA22B31" w14:textId="77777777" w:rsidR="008E780E" w:rsidRPr="005B64D0" w:rsidRDefault="008E780E" w:rsidP="008E780E">
            <w:pPr>
              <w:pStyle w:val="affffffe"/>
            </w:pPr>
            <w:r w:rsidRPr="005B64D0">
              <w:t xml:space="preserve">  &lt;/SenderProvidedRequestData&gt;</w:t>
            </w:r>
          </w:p>
          <w:p w14:paraId="315FE060" w14:textId="77777777" w:rsidR="008E780E" w:rsidRPr="005B64D0" w:rsidRDefault="008E780E" w:rsidP="008E780E">
            <w:pPr>
              <w:pStyle w:val="affffffe"/>
            </w:pPr>
            <w:r w:rsidRPr="005B64D0">
              <w:t>&lt;/SendRequestRequest&gt;</w:t>
            </w:r>
          </w:p>
          <w:p w14:paraId="462F9A17" w14:textId="77777777" w:rsidR="008E780E" w:rsidRPr="005B64D0" w:rsidRDefault="008E780E" w:rsidP="008E780E">
            <w:pPr>
              <w:pStyle w:val="affffffe"/>
            </w:pPr>
          </w:p>
          <w:p w14:paraId="2B374EAE" w14:textId="77777777" w:rsidR="008E780E" w:rsidRPr="005B64D0" w:rsidRDefault="008E780E" w:rsidP="008E780E">
            <w:pPr>
              <w:pStyle w:val="affffffe"/>
            </w:pPr>
            <w:r w:rsidRPr="005B64D0">
              <w:t>------------------------------fdeab0142d9d</w:t>
            </w:r>
          </w:p>
          <w:p w14:paraId="03D23963" w14:textId="77777777" w:rsidR="008E780E" w:rsidRPr="005B64D0" w:rsidRDefault="008E780E" w:rsidP="008E780E">
            <w:pPr>
              <w:pStyle w:val="affffffe"/>
            </w:pPr>
            <w:r w:rsidRPr="005B64D0">
              <w:t>Content-Disposition: form-data; name="b4582676-e6ae-497c-a60c-27feb8525e84"; filename="sign-test1.jpeg"</w:t>
            </w:r>
          </w:p>
          <w:p w14:paraId="32F04C14" w14:textId="77777777" w:rsidR="008E780E" w:rsidRPr="005B64D0" w:rsidRDefault="008E780E" w:rsidP="008E780E">
            <w:pPr>
              <w:pStyle w:val="affffffe"/>
            </w:pPr>
            <w:r w:rsidRPr="005B64D0">
              <w:t>Content-Type: image/jpeg</w:t>
            </w:r>
          </w:p>
          <w:p w14:paraId="47A36F2F" w14:textId="77777777" w:rsidR="008E780E" w:rsidRPr="005B64D0" w:rsidRDefault="008E780E" w:rsidP="008E780E">
            <w:pPr>
              <w:pStyle w:val="affffffe"/>
            </w:pPr>
          </w:p>
          <w:p w14:paraId="63ED48B2" w14:textId="77777777" w:rsidR="008E780E" w:rsidRPr="004E7520" w:rsidRDefault="008E780E" w:rsidP="008E780E">
            <w:pPr>
              <w:pStyle w:val="affffffe"/>
            </w:pPr>
            <w:r w:rsidRPr="00FB77E1">
              <w:t>{{</w:t>
            </w:r>
            <w:r w:rsidRPr="005B64D0">
              <w:t>Бинарное</w:t>
            </w:r>
            <w:r w:rsidRPr="00FB77E1">
              <w:t xml:space="preserve"> </w:t>
            </w:r>
            <w:r w:rsidRPr="005B64D0">
              <w:t>содержимое</w:t>
            </w:r>
            <w:r w:rsidRPr="00FB77E1">
              <w:t xml:space="preserve"> </w:t>
            </w:r>
            <w:r w:rsidRPr="005B64D0">
              <w:t>файл</w:t>
            </w:r>
            <w:r w:rsidRPr="00FB77E1">
              <w:t xml:space="preserve"> </w:t>
            </w:r>
            <w:r w:rsidRPr="005B64D0">
              <w:t>фото</w:t>
            </w:r>
            <w:r w:rsidRPr="00FB77E1">
              <w:t xml:space="preserve"> </w:t>
            </w:r>
            <w:r w:rsidRPr="005B64D0">
              <w:t>лица</w:t>
            </w:r>
            <w:r w:rsidRPr="00FB77E1">
              <w:t>}}</w:t>
            </w:r>
          </w:p>
          <w:p w14:paraId="210AC0B6" w14:textId="77777777" w:rsidR="008E780E" w:rsidRPr="005B64D0" w:rsidRDefault="008E780E" w:rsidP="008E780E">
            <w:pPr>
              <w:pStyle w:val="affffffe"/>
            </w:pPr>
            <w:r w:rsidRPr="005B64D0">
              <w:t>------------------------------fdeab0142d9d</w:t>
            </w:r>
          </w:p>
          <w:p w14:paraId="348FDD1C" w14:textId="77777777" w:rsidR="008E780E" w:rsidRPr="005B64D0" w:rsidRDefault="008E780E" w:rsidP="008E780E">
            <w:pPr>
              <w:pStyle w:val="affffffe"/>
            </w:pPr>
            <w:r w:rsidRPr="005B64D0">
              <w:t>Content-Disposition: form-data; name="4fa53dd4-ca7d-4361-a736-c935dcfae943"; filename="sign-test2.wav"</w:t>
            </w:r>
          </w:p>
          <w:p w14:paraId="0E225098" w14:textId="17810576" w:rsidR="008E780E" w:rsidRPr="005B64D0" w:rsidRDefault="008E780E" w:rsidP="008E780E">
            <w:pPr>
              <w:pStyle w:val="affffffe"/>
            </w:pPr>
            <w:r w:rsidRPr="005B64D0">
              <w:t>Content-Type: audio/</w:t>
            </w:r>
            <w:r w:rsidR="002A6A34">
              <w:rPr>
                <w:rFonts w:cs="Times New Roman"/>
              </w:rPr>
              <w:t>wav</w:t>
            </w:r>
          </w:p>
          <w:p w14:paraId="557A8D64" w14:textId="77777777" w:rsidR="008E780E" w:rsidRPr="005B64D0" w:rsidRDefault="008E780E" w:rsidP="008E780E">
            <w:pPr>
              <w:pStyle w:val="affffffe"/>
            </w:pPr>
          </w:p>
          <w:p w14:paraId="598F1BAE" w14:textId="77777777" w:rsidR="008E780E" w:rsidRPr="005B64D0" w:rsidRDefault="008E780E" w:rsidP="008E780E">
            <w:pPr>
              <w:pStyle w:val="affffffe"/>
            </w:pPr>
            <w:r w:rsidRPr="005B64D0">
              <w:t>{{Бинарное содержимое файла аудиозаписи голоса}}</w:t>
            </w:r>
          </w:p>
          <w:p w14:paraId="6225C0B2" w14:textId="77777777" w:rsidR="008E780E" w:rsidRPr="005B64D0" w:rsidRDefault="008E780E" w:rsidP="008E780E">
            <w:pPr>
              <w:pStyle w:val="affffffe"/>
            </w:pPr>
            <w:r w:rsidRPr="005B64D0">
              <w:t>------------------------------fdeab0142d9d--</w:t>
            </w:r>
          </w:p>
        </w:tc>
      </w:tr>
    </w:tbl>
    <w:p w14:paraId="23067C6D" w14:textId="77777777" w:rsidR="008E780E" w:rsidRPr="00801E47" w:rsidRDefault="008E780E" w:rsidP="007E14C5">
      <w:pPr>
        <w:pStyle w:val="affffff2"/>
        <w:spacing w:before="240" w:after="240"/>
      </w:pPr>
      <w:r w:rsidRPr="00801E47">
        <w:lastRenderedPageBreak/>
        <w:t>Пример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46D83555" w14:textId="77777777" w:rsidTr="008E780E">
        <w:tc>
          <w:tcPr>
            <w:tcW w:w="10205" w:type="dxa"/>
          </w:tcPr>
          <w:p w14:paraId="4AE03930" w14:textId="77777777" w:rsidR="008E780E" w:rsidRPr="00801E47" w:rsidRDefault="008E780E" w:rsidP="008E780E">
            <w:pPr>
              <w:pStyle w:val="affffffe"/>
            </w:pPr>
            <w:r w:rsidRPr="00801E47">
              <w:t>HTTP/1.1 200 OK</w:t>
            </w:r>
          </w:p>
          <w:p w14:paraId="16FECD3E" w14:textId="77777777" w:rsidR="008E780E" w:rsidRPr="00801E47" w:rsidRDefault="008E780E" w:rsidP="008E780E">
            <w:pPr>
              <w:pStyle w:val="affffffe"/>
            </w:pPr>
            <w:r>
              <w:t>Content-Type: application/json;</w:t>
            </w:r>
            <w:r w:rsidRPr="00801E47">
              <w:t>charset=UTF-8</w:t>
            </w:r>
          </w:p>
          <w:p w14:paraId="48147F17" w14:textId="77777777" w:rsidR="008E780E" w:rsidRPr="004E7520" w:rsidRDefault="008E780E" w:rsidP="008E780E">
            <w:pPr>
              <w:pStyle w:val="affffffe"/>
            </w:pPr>
          </w:p>
          <w:p w14:paraId="555C7EB4" w14:textId="77777777" w:rsidR="008E780E" w:rsidRPr="00150596" w:rsidRDefault="008E780E" w:rsidP="008E780E">
            <w:pPr>
              <w:pStyle w:val="affffffe"/>
            </w:pPr>
            <w:r w:rsidRPr="00150596">
              <w:t>&lt;?xml version="1.0" encoding="UTF-8" standalone="no"?&gt;&lt;SendRequestRequest xmlns="urn://x-artefacts-smev-gov-ru/services/message-exchange/types/1.2" xmlns:ns2="urn://x-artefacts-smev-gov-ru/services/message-exchange/types/basic/1.2" xmlns:ns3="urn://x-artefacts-smev-gov-ru/services/message-exchange/types/faults/1.2"&gt;</w:t>
            </w:r>
          </w:p>
          <w:p w14:paraId="5875A810" w14:textId="77777777" w:rsidR="008E780E" w:rsidRPr="00150596" w:rsidRDefault="008E780E" w:rsidP="008E780E">
            <w:pPr>
              <w:pStyle w:val="affffffe"/>
            </w:pPr>
            <w:r w:rsidRPr="00150596">
              <w:t xml:space="preserve">  &lt;SenderProvidedRequestData Id="SIGNED_BY_CALLER"&gt;</w:t>
            </w:r>
          </w:p>
          <w:p w14:paraId="34BD6480" w14:textId="77777777" w:rsidR="008E780E" w:rsidRPr="00150596" w:rsidRDefault="008E780E" w:rsidP="008E780E">
            <w:pPr>
              <w:pStyle w:val="affffffe"/>
            </w:pPr>
            <w:r w:rsidRPr="00150596">
              <w:t xml:space="preserve">    &lt;MessageID&gt;1a6d6f57-b7e6-11e7-be0f-3c5282dbde86&lt;/MessageID&gt;</w:t>
            </w:r>
          </w:p>
          <w:p w14:paraId="60C5518C" w14:textId="77777777" w:rsidR="008E780E" w:rsidRPr="00150596" w:rsidRDefault="008E780E" w:rsidP="008E780E">
            <w:pPr>
              <w:pStyle w:val="affffffe"/>
            </w:pPr>
            <w:r w:rsidRPr="00150596">
              <w:t xml:space="preserve">    &lt;ReferenceMessageID&gt;1a6d6f57-b7e6-11e7-be0f-3c5282dbde86&lt;/ReferenceMessageID&gt;</w:t>
            </w:r>
          </w:p>
          <w:p w14:paraId="0CD659E7" w14:textId="77777777" w:rsidR="008E780E" w:rsidRPr="00150596" w:rsidRDefault="008E780E" w:rsidP="008E780E">
            <w:pPr>
              <w:pStyle w:val="affffffe"/>
            </w:pPr>
            <w:r w:rsidRPr="00150596">
              <w:t xml:space="preserve">    &lt;ns2:MessagePrimaryContent&gt;</w:t>
            </w:r>
          </w:p>
          <w:p w14:paraId="1643B7EE" w14:textId="77777777" w:rsidR="008E780E" w:rsidRPr="00150596" w:rsidRDefault="008E780E" w:rsidP="008E780E">
            <w:pPr>
              <w:pStyle w:val="affffffe"/>
            </w:pPr>
            <w:r w:rsidRPr="00150596">
              <w:lastRenderedPageBreak/>
              <w:t xml:space="preserve">      &lt;RegisterBiometricDataRequest:RegisterBiometricDataRequest xmlns="urn://x-artefacts-nbp-rtlabs-ru/register/1.2.0" xmlns:RegisterBiometricDataRequest="urn://x-artefacts-nbp-rtlabs-ru/register/1.2.0"&gt;</w:t>
            </w:r>
          </w:p>
          <w:p w14:paraId="3EF3E41A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&lt;RegistrarMnemonic&gt;TEST01&lt;/RegistrarMnemonic&gt;</w:t>
            </w:r>
          </w:p>
          <w:p w14:paraId="2D828D97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&lt;BiometricData&gt;</w:t>
            </w:r>
          </w:p>
          <w:p w14:paraId="047EB306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&lt;Id&gt;ID-1&lt;/Id&gt;</w:t>
            </w:r>
          </w:p>
          <w:p w14:paraId="0BA6A681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&lt;Date&gt;2017-07-31T16:54:52+03:00&lt;/Date&gt;</w:t>
            </w:r>
          </w:p>
          <w:p w14:paraId="134E549E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&lt;RaId&gt;0c2c345f-cd7b-4011-9f3b-65095ab4c186&lt;/RaId&gt;</w:t>
            </w:r>
          </w:p>
          <w:p w14:paraId="3F10FC41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&lt;PersonId&gt;240631324&lt;/PersonId&gt;</w:t>
            </w:r>
          </w:p>
          <w:p w14:paraId="09AA0EB3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&lt;IdpMnemonic&gt;ESIA&lt;/IdpMnemonic&gt;</w:t>
            </w:r>
          </w:p>
          <w:p w14:paraId="5C02AEA2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&lt;Data&gt;</w:t>
            </w:r>
          </w:p>
          <w:p w14:paraId="6DF2733C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&lt;Modality&gt;SOUND&lt;/Modality&gt;</w:t>
            </w:r>
          </w:p>
          <w:p w14:paraId="093BC4B4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&lt;AttachmentRef attachmentId="4fa53dd4-ca7d-4361-a736-c935dcfae943"/&gt;</w:t>
            </w:r>
          </w:p>
          <w:p w14:paraId="54F5E343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&lt;BioMetadata&gt;</w:t>
            </w:r>
          </w:p>
          <w:p w14:paraId="781C722E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&lt;Key&gt;Voice_1_start&lt;/Key&gt;</w:t>
            </w:r>
          </w:p>
          <w:p w14:paraId="76553DAD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&lt;Value&gt;00.000&lt;/Value&gt;</w:t>
            </w:r>
          </w:p>
          <w:p w14:paraId="3F2C1680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&lt;Key&gt;Voice_1_end&lt;/Key&gt;</w:t>
            </w:r>
          </w:p>
          <w:p w14:paraId="196801B2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&lt;Value&gt;10.002&lt;/Value&gt;</w:t>
            </w:r>
          </w:p>
          <w:p w14:paraId="4615D14C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&lt;Key&gt;Voice_1_desc&lt;/Key&gt;</w:t>
            </w:r>
          </w:p>
          <w:p w14:paraId="4E0B1CF6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&lt;Value&gt;digits_asc&lt;/Value&gt;</w:t>
            </w:r>
          </w:p>
          <w:p w14:paraId="1B62E6BB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&lt;Key&gt;Voice_2_start&lt;/Key&gt;</w:t>
            </w:r>
          </w:p>
          <w:p w14:paraId="3C3A53D9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&lt;Value&gt;12.601&lt;/Value&gt;</w:t>
            </w:r>
          </w:p>
          <w:p w14:paraId="24AF835A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&lt;Key&gt;Voice_2_end&lt;/Key&gt;</w:t>
            </w:r>
          </w:p>
          <w:p w14:paraId="7C4ECD29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&lt;Value&gt;20.199&lt;/Value&gt;</w:t>
            </w:r>
          </w:p>
          <w:p w14:paraId="7621AA4F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&lt;Key&gt;Voice_2_desc&lt;/Key&gt;</w:t>
            </w:r>
          </w:p>
          <w:p w14:paraId="048F81D4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&lt;Value&gt;digits_desc&lt;/Value&gt;</w:t>
            </w:r>
          </w:p>
          <w:p w14:paraId="10744F80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&lt;Key&gt;Voice_3_start&lt;/Key&gt;</w:t>
            </w:r>
          </w:p>
          <w:p w14:paraId="591A9ECA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&lt;Value&gt;22.001&lt;/Value&gt;</w:t>
            </w:r>
          </w:p>
          <w:p w14:paraId="6D4A9B8C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&lt;Key&gt;Voice_3_end&lt;/Key&gt;</w:t>
            </w:r>
          </w:p>
          <w:p w14:paraId="623E46D7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&lt;Value&gt;30.102&lt;/Value&gt;</w:t>
            </w:r>
          </w:p>
          <w:p w14:paraId="0A307F0D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&lt;Key&gt;Voice_3_desc&lt;/Key&gt;</w:t>
            </w:r>
          </w:p>
          <w:p w14:paraId="0186BA24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        &lt;Value&gt;digits_random&lt;/Value&gt;</w:t>
            </w:r>
          </w:p>
          <w:p w14:paraId="289FB532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&lt;/BioMetadata&gt;</w:t>
            </w:r>
          </w:p>
          <w:p w14:paraId="11F708E6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&lt;/Data&gt;</w:t>
            </w:r>
          </w:p>
          <w:p w14:paraId="4D1D1457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&lt;Data&gt;</w:t>
            </w:r>
          </w:p>
          <w:p w14:paraId="6FA23950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&lt;Modality&gt;PHOTO&lt;/Modality&gt;</w:t>
            </w:r>
          </w:p>
          <w:p w14:paraId="3D7DA334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        &lt;AttachmentRef attachmentId="b4582676-e6ae-497c-a60c-27feb8525e84"/&gt;</w:t>
            </w:r>
          </w:p>
          <w:p w14:paraId="17EAE686" w14:textId="77777777" w:rsidR="008E780E" w:rsidRPr="00150596" w:rsidRDefault="008E780E" w:rsidP="008E780E">
            <w:pPr>
              <w:pStyle w:val="affffffe"/>
            </w:pPr>
            <w:r w:rsidRPr="00150596">
              <w:t xml:space="preserve">                &lt;/Data&gt;</w:t>
            </w:r>
          </w:p>
          <w:p w14:paraId="299A53FC" w14:textId="77777777" w:rsidR="008E780E" w:rsidRPr="00150596" w:rsidRDefault="008E780E" w:rsidP="008E780E">
            <w:pPr>
              <w:pStyle w:val="affffffe"/>
            </w:pPr>
            <w:r w:rsidRPr="00150596">
              <w:lastRenderedPageBreak/>
              <w:t xml:space="preserve">        &lt;/BiometricData&gt;</w:t>
            </w:r>
          </w:p>
          <w:p w14:paraId="2094B1F5" w14:textId="77777777" w:rsidR="008E780E" w:rsidRPr="00150596" w:rsidRDefault="008E780E" w:rsidP="008E780E">
            <w:pPr>
              <w:pStyle w:val="affffffe"/>
            </w:pPr>
            <w:r w:rsidRPr="00150596">
              <w:t xml:space="preserve">      &lt;/RegisterBiometricDataRequest:RegisterBiometricDataRequest&gt;</w:t>
            </w:r>
          </w:p>
          <w:p w14:paraId="037BBB74" w14:textId="77777777" w:rsidR="008E780E" w:rsidRPr="00150596" w:rsidRDefault="008E780E" w:rsidP="008E780E">
            <w:pPr>
              <w:pStyle w:val="affffffe"/>
            </w:pPr>
            <w:r w:rsidRPr="00150596">
              <w:t xml:space="preserve">    &lt;/ns2:MessagePrimaryContent&gt;</w:t>
            </w:r>
          </w:p>
          <w:p w14:paraId="3CD31480" w14:textId="51A0F1B3" w:rsidR="008E780E" w:rsidRDefault="008E780E" w:rsidP="008E780E">
            <w:pPr>
              <w:pStyle w:val="affffffe"/>
            </w:pPr>
            <w:r w:rsidRPr="00150596">
              <w:t xml:space="preserve">    &lt;ns2:RefAttachmentHeaderList&gt;&lt;ns2:RefAttachmentHeader&gt;&lt;ns2:uuid&gt;b4582676-e6ae-497c-a60c-27feb8525e84&lt;/ns2:uuid&gt;&lt;ns2:Hash&gt;t57W10FV3nFxv8dNvi7kVTu1z/eJ0Izh4aXd1EawpQ0=&lt;/ns2:Hash&gt;&lt;ns2:MimeType&gt;image/jpeg&lt;/ns2:MimeType&gt;&lt;ns2:SignaturePKCS7&gt;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&lt;/ns2:SignaturePKCS7&gt;&lt;/ns2:RefAttachmentHeader&gt;&lt;ns2:RefAttachmentHeader&gt;&lt;ns2:uuid&gt;4fa53dd4-ca7d-4361-a736-c935dcfae943&lt;/ns2:uuid&gt;&lt;ns2:Hash&gt;HtdcUlvOLhRqnbT7wRoX3Jy7pSOeqRZqe7lMaoQMaXo=&lt;/ns2:Hash&gt;&lt;ns2:MimeType&gt;</w:t>
            </w:r>
            <w:r w:rsidR="00107E97">
              <w:t>ps</w:t>
            </w:r>
            <w:r w:rsidRPr="00150596">
              <w:t>/</w:t>
            </w:r>
            <w:r w:rsidR="000069FD">
              <w:t>wav</w:t>
            </w:r>
            <w:r w:rsidRPr="00150596">
              <w:t>&lt;/ns2:MimeType&gt;&lt;ns2:SignaturePKCS7&gt;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</w:t>
            </w:r>
            <w:r w:rsidRPr="00150596">
              <w:lastRenderedPageBreak/>
              <w:t>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&lt;/ns2:SignaturePKCS7&gt;&lt;/ns2:RefAttachmentHeader&gt;&lt;/ns2:RefAttachmentHeaderList&gt;</w:t>
            </w:r>
          </w:p>
          <w:p w14:paraId="08C657A8" w14:textId="77777777" w:rsidR="008E780E" w:rsidRDefault="008E780E" w:rsidP="008E780E">
            <w:pPr>
              <w:pStyle w:val="affffffe"/>
            </w:pPr>
            <w:r w:rsidRPr="00150596">
              <w:t>&lt;BusinessProcessMetadata/&gt;</w:t>
            </w:r>
          </w:p>
          <w:p w14:paraId="3C1D83C0" w14:textId="77777777" w:rsidR="008E780E" w:rsidRPr="00150596" w:rsidRDefault="008E780E" w:rsidP="008E780E">
            <w:pPr>
              <w:pStyle w:val="affffffe"/>
            </w:pPr>
            <w:r w:rsidRPr="00150596">
              <w:t>&lt;/SenderProvidedRequestData&gt;</w:t>
            </w:r>
          </w:p>
          <w:p w14:paraId="53542DAC" w14:textId="77777777" w:rsidR="008E780E" w:rsidRPr="00150596" w:rsidRDefault="008E780E" w:rsidP="008E780E">
            <w:pPr>
              <w:pStyle w:val="affffffe"/>
            </w:pPr>
            <w:r w:rsidRPr="00150596">
              <w:t>&lt;CallerInformationSystemSignature&gt;&lt;ds:Signature xmlns:ds="http://www.w3.org/2000/09/xmldsig#"&gt;&lt;ds:SignedInfo&gt;&lt;ds:CanonicalizationMethod Algorithm="http://www.w3.org/2001/10/xml-exc-c14n#"/&gt;&lt;ds:SignatureMethod Algorithm="http://www.w3.org/2001/04/xmldsig-more#gostr34102001-gostr3411"/&gt;&lt;ds:Reference URI="#SIGNED_BY_CALLER"&gt;&lt;ds:Transforms&gt;&lt;ds:Transform Algorithm="http://www.w3.org/2001/10/xml-exc-c14n#"/&gt;&lt;ds:Transform Algorithm="urn://smev-gov-ru/xmldsig/transform"/&gt;&lt;/ds:Transforms&gt;&lt;ds:DigestMethod Algorithm="http://www.w3.org/2001/04/xmldsig-more#gostr3411"/&gt;&lt;ds:DigestValue&gt;inQsriiui8V1gYG/eQV1GJkWjS6NXm5HH5xymMdBDq4=&lt;/ds:DigestValue&gt;&lt;/ds:Reference&gt;&lt;/ds:SignedInfo&gt;&lt;ds:SignatureValue&gt;I6GILCzT+x19g35sy0o0D6F4D3cgjkJdZybVSuw265KY7lHTfetl642SPhgDhFgFROfhxS8PNNHd</w:t>
            </w:r>
          </w:p>
          <w:p w14:paraId="5F68FFEA" w14:textId="77777777" w:rsidR="008E780E" w:rsidRPr="00150596" w:rsidRDefault="008E780E" w:rsidP="008E780E">
            <w:pPr>
              <w:pStyle w:val="affffffe"/>
            </w:pPr>
            <w:r w:rsidRPr="00150596">
              <w:t>Gdk97eaJ1w==&lt;/ds:SignatureValue&gt;&lt;ds:KeyInfo&gt;&lt;ds:X509Data&gt;&lt;ds:X509Certificate&gt;MIIDLDCCAtugAwIBAgITEgAwNDssYSeHmqR66gAAADA0OzAIBgYqhQMCAgMwfzEjMCEGCSqGSIb3</w:t>
            </w:r>
          </w:p>
          <w:p w14:paraId="5A2EAB71" w14:textId="77777777" w:rsidR="008E780E" w:rsidRPr="00150596" w:rsidRDefault="008E780E" w:rsidP="008E780E">
            <w:pPr>
              <w:pStyle w:val="affffffe"/>
            </w:pPr>
            <w:r w:rsidRPr="00150596">
              <w:t>DQEJARYUc3VwcG9ydEBjcnlwdG9wcm8ucnUxCzAJBgNVBAYTAlJVMQ8wDQYDVQQHEwZNb3Njb3cx</w:t>
            </w:r>
          </w:p>
          <w:p w14:paraId="4B73FC6B" w14:textId="77777777" w:rsidR="008E780E" w:rsidRPr="00150596" w:rsidRDefault="008E780E" w:rsidP="008E780E">
            <w:pPr>
              <w:pStyle w:val="affffffe"/>
            </w:pPr>
            <w:r w:rsidRPr="00150596">
              <w:t>FzAVBgNVBAoTDkNSWVBUTy1QUk8gTExDMSEwHwYDVQQDExhDUllQVE8tUFJPIFRlc3QgQ2VudGVy</w:t>
            </w:r>
          </w:p>
          <w:p w14:paraId="3BA78411" w14:textId="77777777" w:rsidR="008E780E" w:rsidRPr="00150596" w:rsidRDefault="008E780E" w:rsidP="008E780E">
            <w:pPr>
              <w:pStyle w:val="affffffe"/>
            </w:pPr>
            <w:r w:rsidRPr="00150596">
              <w:t>IDIwHhcNMTgxMjEyMTMyNTA5WhcNMTkwMzEyMTMzNTA5WjA+MRAwDgYDVQQDDAdteV90ZXN0MQ8w</w:t>
            </w:r>
          </w:p>
          <w:p w14:paraId="248248EF" w14:textId="77777777" w:rsidR="008E780E" w:rsidRPr="00150596" w:rsidRDefault="008E780E" w:rsidP="008E780E">
            <w:pPr>
              <w:pStyle w:val="affffffe"/>
            </w:pPr>
            <w:r w:rsidRPr="00150596">
              <w:t>DQYDVQQKDAZSVExhYnMxGTAXBgkqhkiG9w0BCQEWCnRlc3RAdHMucnUwYzAcBgYqhQMCAhMwEgYH</w:t>
            </w:r>
          </w:p>
          <w:p w14:paraId="3534BA9D" w14:textId="77777777" w:rsidR="008E780E" w:rsidRPr="00150596" w:rsidRDefault="008E780E" w:rsidP="008E780E">
            <w:pPr>
              <w:pStyle w:val="affffffe"/>
            </w:pPr>
            <w:r w:rsidRPr="00150596">
              <w:t>KoUDAgIjAQYHKoUDAgIeAQNDAARALSydgtZTKw9ECi+2FUqL90Yn5y+hKuGkCDjGwar2AzbdWUOm</w:t>
            </w:r>
          </w:p>
          <w:p w14:paraId="42E7DEF2" w14:textId="77777777" w:rsidR="008E780E" w:rsidRPr="00150596" w:rsidRDefault="008E780E" w:rsidP="008E780E">
            <w:pPr>
              <w:pStyle w:val="affffffe"/>
            </w:pPr>
            <w:r w:rsidRPr="00150596">
              <w:t>8WIjEFEtQHjON7wHS1w8koXvxHJ9jr6zFvCN2qOCAW0wggFpMBMGA1UdJQQMMAoGCCsGAQUFBwME</w:t>
            </w:r>
          </w:p>
          <w:p w14:paraId="5460AF72" w14:textId="77777777" w:rsidR="008E780E" w:rsidRPr="00150596" w:rsidRDefault="008E780E" w:rsidP="008E780E">
            <w:pPr>
              <w:pStyle w:val="affffffe"/>
            </w:pPr>
            <w:r w:rsidRPr="00150596">
              <w:t>MAsGA1UdDwQEAwIGwDAdBgNVHQ4EFgQUZ7oyl4Vjj4M3FQ+P29yp7Lf4h10wHwYDVR0jBBgwFoAU</w:t>
            </w:r>
          </w:p>
          <w:p w14:paraId="1C3797D6" w14:textId="77777777" w:rsidR="008E780E" w:rsidRPr="00150596" w:rsidRDefault="008E780E" w:rsidP="008E780E">
            <w:pPr>
              <w:pStyle w:val="affffffe"/>
            </w:pPr>
            <w:r w:rsidRPr="00150596">
              <w:t>FTF8sI0a3mbXFZxJUpcXJLkBeoMwWQYDVR0fBFIwUDBOoEygSoZIaHR0cDovL3Rlc3RjYS5jcnlw</w:t>
            </w:r>
          </w:p>
          <w:p w14:paraId="1BC8A40B" w14:textId="77777777" w:rsidR="008E780E" w:rsidRPr="00150596" w:rsidRDefault="008E780E" w:rsidP="008E780E">
            <w:pPr>
              <w:pStyle w:val="affffffe"/>
            </w:pPr>
            <w:r w:rsidRPr="00150596">
              <w:t>dG9wcm8ucnUvQ2VydEVucm9sbC9DUllQVE8tUFJPJTIwVGVzdCUyMENlbnRlciUyMDIuY3JsMIGp</w:t>
            </w:r>
          </w:p>
          <w:p w14:paraId="7B49EF6B" w14:textId="77777777" w:rsidR="008E780E" w:rsidRPr="00150596" w:rsidRDefault="008E780E" w:rsidP="008E780E">
            <w:pPr>
              <w:pStyle w:val="affffffe"/>
            </w:pPr>
            <w:r w:rsidRPr="00150596">
              <w:t>BggrBgEFBQcBAQSBnDCBmTBhBggrBgEFBQcwAoZVaHR0cDovL3Rlc3RjYS5jcnlwdG9wcm8ucnUv</w:t>
            </w:r>
          </w:p>
          <w:p w14:paraId="5E72C944" w14:textId="77777777" w:rsidR="008E780E" w:rsidRPr="00150596" w:rsidRDefault="008E780E" w:rsidP="008E780E">
            <w:pPr>
              <w:pStyle w:val="affffffe"/>
            </w:pPr>
            <w:r w:rsidRPr="00150596">
              <w:t>Q2VydEVucm9sbC90ZXN0LWNhLTIwMTRfQ1JZUFRPLVBSTyUyMFRlc3QlMjBDZW50ZXIlMjAyLmNy</w:t>
            </w:r>
          </w:p>
          <w:p w14:paraId="74A01708" w14:textId="77777777" w:rsidR="008E780E" w:rsidRPr="00150596" w:rsidRDefault="008E780E" w:rsidP="008E780E">
            <w:pPr>
              <w:pStyle w:val="affffffe"/>
            </w:pPr>
            <w:r w:rsidRPr="00150596">
              <w:t>dDA0BggrBgEFBQcwAYYoaHR0cDovL3Rlc3RjYS5jcnlwdG9wcm8ucnUvb2NzcC9vY3NwLnNyZjAI</w:t>
            </w:r>
          </w:p>
          <w:p w14:paraId="3CA08C3C" w14:textId="77777777" w:rsidR="008E780E" w:rsidRPr="00150596" w:rsidRDefault="008E780E" w:rsidP="008E780E">
            <w:pPr>
              <w:pStyle w:val="affffffe"/>
            </w:pPr>
            <w:r w:rsidRPr="00150596">
              <w:t>BgYqhQMCAgMDQQAoeTnuXVpWLiCG052JlgkFsmD9g/nxgoPpTmj4W1YrS7b6I+0f4RM/IuJbcD7+</w:t>
            </w:r>
          </w:p>
          <w:p w14:paraId="7630BD39" w14:textId="77777777" w:rsidR="008E780E" w:rsidRPr="00801E47" w:rsidRDefault="008E780E" w:rsidP="008E780E">
            <w:pPr>
              <w:pStyle w:val="affffffe"/>
            </w:pPr>
            <w:r w:rsidRPr="00150596">
              <w:t>vM25L5mxNBc8ozvEh5PkP83l&lt;/ds:X509Certificate&gt;&lt;/ds:X509Data&gt;&lt;/ds:KeyInfo&gt;&lt;/ds:Sign</w:t>
            </w:r>
            <w:r w:rsidRPr="00150596">
              <w:lastRenderedPageBreak/>
              <w:t>ature&gt;&lt;/CallerInformationSystemSignature&gt;&lt;/SendRequestRequest&gt;</w:t>
            </w:r>
          </w:p>
        </w:tc>
      </w:tr>
    </w:tbl>
    <w:p w14:paraId="0AFEEF7C" w14:textId="77777777" w:rsidR="008E780E" w:rsidRPr="00261992" w:rsidRDefault="008E780E" w:rsidP="007E14C5">
      <w:pPr>
        <w:pStyle w:val="affffff2"/>
        <w:spacing w:before="240" w:after="240"/>
      </w:pPr>
      <w:r w:rsidRPr="00261992">
        <w:lastRenderedPageBreak/>
        <w:t>Прикладные ошибки: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11"/>
        <w:gridCol w:w="2201"/>
        <w:gridCol w:w="6414"/>
      </w:tblGrid>
      <w:tr w:rsidR="008E780E" w:rsidRPr="00141E07" w14:paraId="1F1F92E5" w14:textId="77777777" w:rsidTr="00141E07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360EEF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141E07">
              <w:rPr>
                <w:rFonts w:ascii="Times New Roman" w:cs="Times New Roman"/>
              </w:rPr>
              <w:t>Код ответа HTTP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E7CB14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141E07">
              <w:rPr>
                <w:rFonts w:ascii="Times New Roman" w:cs="Times New Roman"/>
              </w:rPr>
              <w:t>Значение параметра «code»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66999A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141E07">
              <w:rPr>
                <w:rFonts w:ascii="Times New Roman" w:cs="Times New Roman"/>
              </w:rPr>
              <w:t>Описание ошибки</w:t>
            </w:r>
          </w:p>
        </w:tc>
      </w:tr>
      <w:tr w:rsidR="008E780E" w:rsidRPr="00141E07" w14:paraId="63FA748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532F0A" w14:textId="77777777" w:rsidR="008E780E" w:rsidRPr="00141E07" w:rsidDel="00A74A7D" w:rsidRDefault="008E780E" w:rsidP="008E780E">
            <w:pPr>
              <w:pStyle w:val="affff2"/>
            </w:pPr>
            <w:bookmarkStart w:id="814" w:name="_Hlk531445302"/>
            <w:r w:rsidRPr="00141E07">
              <w:t>500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404FED" w14:textId="77777777" w:rsidR="008E780E" w:rsidRPr="00141E07" w:rsidRDefault="008E780E" w:rsidP="008E780E">
            <w:pPr>
              <w:pStyle w:val="affff2"/>
            </w:pPr>
            <w:r w:rsidRPr="00141E07">
              <w:t>ADR-0000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4700E6" w14:textId="77777777" w:rsidR="008E780E" w:rsidRPr="00141E07" w:rsidRDefault="008E780E" w:rsidP="008E780E">
            <w:pPr>
              <w:pStyle w:val="affff2"/>
            </w:pPr>
            <w:r w:rsidRPr="00141E07">
              <w:t>Внутренняя ошибка API</w:t>
            </w:r>
          </w:p>
        </w:tc>
      </w:tr>
      <w:tr w:rsidR="008E780E" w:rsidRPr="00141E07" w14:paraId="723AF53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5584B6" w14:textId="77777777" w:rsidR="008E780E" w:rsidRPr="00141E07" w:rsidDel="00A74A7D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D104E5" w14:textId="77777777" w:rsidR="008E780E" w:rsidRPr="00141E07" w:rsidRDefault="008E780E" w:rsidP="008E780E">
            <w:pPr>
              <w:pStyle w:val="affff2"/>
            </w:pPr>
            <w:r w:rsidRPr="00141E07">
              <w:t>ADR-0001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B5A9AC" w14:textId="77777777" w:rsidR="008E780E" w:rsidRPr="00141E07" w:rsidRDefault="008E780E" w:rsidP="008E780E">
            <w:pPr>
              <w:pStyle w:val="affff2"/>
            </w:pPr>
            <w:r w:rsidRPr="00141E07">
              <w:t>Запрос не содержит обязательного параметра</w:t>
            </w:r>
          </w:p>
        </w:tc>
      </w:tr>
      <w:tr w:rsidR="008E780E" w:rsidRPr="00141E07" w14:paraId="1AB9960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DE0EA1" w14:textId="77777777" w:rsidR="008E780E" w:rsidRPr="00141E07" w:rsidDel="00A74A7D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E413A1" w14:textId="77777777" w:rsidR="008E780E" w:rsidRPr="00141E07" w:rsidRDefault="008E780E" w:rsidP="008E780E">
            <w:pPr>
              <w:pStyle w:val="affff2"/>
            </w:pPr>
            <w:r w:rsidRPr="00141E07">
              <w:t>ADR-0002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D1B280" w14:textId="77777777" w:rsidR="008E780E" w:rsidRPr="00141E07" w:rsidRDefault="008E780E" w:rsidP="008E780E">
            <w:pPr>
              <w:pStyle w:val="affff2"/>
            </w:pPr>
            <w:r w:rsidRPr="00141E07">
              <w:t>Неверные параметры запроса</w:t>
            </w:r>
          </w:p>
        </w:tc>
      </w:tr>
      <w:tr w:rsidR="008E780E" w:rsidRPr="00141E07" w14:paraId="616128E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BCF629" w14:textId="77777777" w:rsidR="008E780E" w:rsidRPr="00141E07" w:rsidDel="00A74A7D" w:rsidRDefault="008E780E" w:rsidP="008E780E">
            <w:pPr>
              <w:pStyle w:val="affff2"/>
            </w:pPr>
            <w:r w:rsidRPr="00141E07">
              <w:t>401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3C7383" w14:textId="77777777" w:rsidR="008E780E" w:rsidRPr="00141E07" w:rsidRDefault="008E780E" w:rsidP="008E780E">
            <w:pPr>
              <w:pStyle w:val="affff2"/>
            </w:pPr>
            <w:r w:rsidRPr="00141E07">
              <w:t>ADR-0003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22842A8" w14:textId="77777777" w:rsidR="008E780E" w:rsidRPr="00141E07" w:rsidRDefault="008E780E" w:rsidP="008E780E">
            <w:pPr>
              <w:pStyle w:val="affff2"/>
            </w:pPr>
            <w:r w:rsidRPr="00141E07">
              <w:t>Недействительный токен доступа.</w:t>
            </w:r>
          </w:p>
          <w:p w14:paraId="7D91E73E" w14:textId="77777777" w:rsidR="008E780E" w:rsidRPr="00141E07" w:rsidRDefault="008E780E" w:rsidP="008E780E">
            <w:pPr>
              <w:pStyle w:val="affff2"/>
            </w:pPr>
            <w:r w:rsidRPr="00141E07">
              <w:t>Ошибка аутентификации вызывающей стороны (ДБО КО или ИС КО) по токену доступа</w:t>
            </w:r>
          </w:p>
        </w:tc>
      </w:tr>
      <w:tr w:rsidR="008E780E" w:rsidRPr="00141E07" w14:paraId="541F2573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76B685B" w14:textId="77777777" w:rsidR="008E780E" w:rsidRPr="00141E07" w:rsidDel="00A74A7D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8F529D" w14:textId="77777777" w:rsidR="008E780E" w:rsidRPr="00141E07" w:rsidRDefault="008E780E" w:rsidP="008E780E">
            <w:pPr>
              <w:pStyle w:val="affff2"/>
            </w:pPr>
            <w:r w:rsidRPr="00141E07">
              <w:t>ADR-0100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61058E" w14:textId="77777777" w:rsidR="008E780E" w:rsidRPr="00141E07" w:rsidRDefault="008E780E" w:rsidP="008E780E">
            <w:pPr>
              <w:pStyle w:val="affff2"/>
            </w:pPr>
            <w:r w:rsidRPr="00141E07">
              <w:t>Недопустимый вид сведений</w:t>
            </w:r>
          </w:p>
        </w:tc>
      </w:tr>
      <w:tr w:rsidR="008E780E" w:rsidRPr="00141E07" w14:paraId="1F1EFEF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EC9933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BE0D00" w14:textId="77777777" w:rsidR="008E780E" w:rsidRPr="00141E07" w:rsidRDefault="008E780E" w:rsidP="008E780E">
            <w:pPr>
              <w:pStyle w:val="affff2"/>
            </w:pPr>
            <w:r w:rsidRPr="00141E07">
              <w:t>ADR-0101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0579D0" w14:textId="77777777" w:rsidR="008E780E" w:rsidRPr="00141E07" w:rsidRDefault="008E780E" w:rsidP="008E780E">
            <w:pPr>
              <w:pStyle w:val="affff2"/>
            </w:pPr>
            <w:r w:rsidRPr="00141E07">
              <w:t>Неверные идентификаторы вложений. Идентификаторы вложений не соответствуют XML запроса</w:t>
            </w:r>
          </w:p>
        </w:tc>
      </w:tr>
      <w:tr w:rsidR="008E780E" w:rsidRPr="00141E07" w14:paraId="3C11964D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286B34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A56E13" w14:textId="77777777" w:rsidR="008E780E" w:rsidRPr="00141E07" w:rsidRDefault="008E780E" w:rsidP="008E780E">
            <w:pPr>
              <w:pStyle w:val="affff2"/>
            </w:pPr>
            <w:r w:rsidRPr="00141E07">
              <w:t>ADR-0102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7CB3FC" w14:textId="77777777" w:rsidR="008E780E" w:rsidRPr="00141E07" w:rsidRDefault="008E780E" w:rsidP="008E780E">
            <w:pPr>
              <w:pStyle w:val="affff2"/>
            </w:pPr>
            <w:r w:rsidRPr="00141E07">
              <w:t>Представлена невалидная XML</w:t>
            </w:r>
          </w:p>
        </w:tc>
      </w:tr>
      <w:tr w:rsidR="008E780E" w:rsidRPr="00141E07" w14:paraId="6BA12F2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9BFD3F4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32F229" w14:textId="77777777" w:rsidR="008E780E" w:rsidRPr="00141E07" w:rsidRDefault="008E780E" w:rsidP="008E780E">
            <w:pPr>
              <w:pStyle w:val="affff2"/>
            </w:pPr>
            <w:r w:rsidRPr="00141E07">
              <w:t>ADR-0104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080E36B" w14:textId="77777777" w:rsidR="008E780E" w:rsidRPr="00141E07" w:rsidRDefault="008E780E" w:rsidP="008E780E">
            <w:pPr>
              <w:pStyle w:val="affff2"/>
            </w:pPr>
            <w:r w:rsidRPr="00141E07">
              <w:t>Передан неверный тип XML на подпись (разрешенный тип сообщения для СМЭВ)</w:t>
            </w:r>
          </w:p>
        </w:tc>
      </w:tr>
    </w:tbl>
    <w:p w14:paraId="474E746A" w14:textId="77777777" w:rsidR="008E780E" w:rsidRDefault="008E780E" w:rsidP="00895440">
      <w:pPr>
        <w:pStyle w:val="1111DocHead"/>
        <w:numPr>
          <w:ilvl w:val="2"/>
          <w:numId w:val="93"/>
        </w:numPr>
        <w:spacing w:before="100" w:beforeAutospacing="1"/>
        <w:ind w:left="709"/>
      </w:pPr>
      <w:bookmarkStart w:id="815" w:name="_Toc528254343"/>
      <w:bookmarkStart w:id="816" w:name="_Toc6493819"/>
      <w:bookmarkStart w:id="817" w:name="_Toc13496318"/>
      <w:bookmarkEnd w:id="814"/>
      <w:r w:rsidRPr="00E57356">
        <w:t xml:space="preserve">Функция </w:t>
      </w:r>
      <w:r>
        <w:rPr>
          <w:rFonts w:asciiTheme="minorHAnsi" w:hAnsiTheme="minorHAnsi"/>
        </w:rPr>
        <w:t>«</w:t>
      </w:r>
      <w:r w:rsidRPr="00E57356">
        <w:t>Проверить подпись</w:t>
      </w:r>
      <w:r>
        <w:rPr>
          <w:rFonts w:asciiTheme="minorHAnsi" w:hAnsiTheme="minorHAnsi"/>
        </w:rPr>
        <w:t>»</w:t>
      </w:r>
      <w:bookmarkEnd w:id="815"/>
      <w:bookmarkEnd w:id="816"/>
      <w:bookmarkEnd w:id="817"/>
    </w:p>
    <w:p w14:paraId="27D4E512" w14:textId="77777777" w:rsidR="008E780E" w:rsidRDefault="008E780E" w:rsidP="007E14C5">
      <w:pPr>
        <w:pStyle w:val="affffff2"/>
        <w:spacing w:before="240" w:after="240"/>
      </w:pPr>
      <w:bookmarkStart w:id="818" w:name="OLE_LINK102"/>
      <w:bookmarkStart w:id="819" w:name="OLE_LINK103"/>
      <w:r w:rsidRPr="00E57356">
        <w:t>Функция</w:t>
      </w:r>
      <w:r>
        <w:t xml:space="preserve"> принимает на вход:</w:t>
      </w:r>
    </w:p>
    <w:p w14:paraId="2D649FDC" w14:textId="77777777" w:rsidR="008E780E" w:rsidRDefault="008E780E" w:rsidP="00053C10">
      <w:pPr>
        <w:pStyle w:val="14"/>
      </w:pPr>
      <w:r>
        <w:t xml:space="preserve">СМЭВ-конверт </w:t>
      </w:r>
      <w:r w:rsidRPr="001C4423">
        <w:t>с ответом, котор</w:t>
      </w:r>
      <w:r>
        <w:t>ый</w:t>
      </w:r>
      <w:r w:rsidRPr="001C4423">
        <w:t xml:space="preserve"> ИС </w:t>
      </w:r>
      <w:r>
        <w:t>КО</w:t>
      </w:r>
      <w:r w:rsidRPr="001C4423">
        <w:t xml:space="preserve"> получает из СМЭВ</w:t>
      </w:r>
      <w:r>
        <w:t>;</w:t>
      </w:r>
    </w:p>
    <w:p w14:paraId="085576DE" w14:textId="77777777" w:rsidR="008E780E" w:rsidRDefault="008E780E" w:rsidP="00053C10">
      <w:pPr>
        <w:pStyle w:val="14"/>
      </w:pPr>
      <w:r w:rsidRPr="001C4423">
        <w:t xml:space="preserve">СМЭВ-конверт с ответом о статусе ранее отправленного в СМЭВ сообщения, которое ИС </w:t>
      </w:r>
      <w:r>
        <w:t>КО</w:t>
      </w:r>
      <w:r w:rsidRPr="001C4423">
        <w:t xml:space="preserve"> получает из СМЭВ</w:t>
      </w:r>
      <w:r>
        <w:t>.</w:t>
      </w:r>
    </w:p>
    <w:p w14:paraId="51BDE21D" w14:textId="77777777" w:rsidR="008E780E" w:rsidRPr="00FF7F82" w:rsidRDefault="008E780E" w:rsidP="007E14C5">
      <w:pPr>
        <w:pStyle w:val="affffff2"/>
        <w:spacing w:before="240" w:after="240"/>
      </w:pPr>
      <w:r w:rsidRPr="00FF7F82">
        <w:t>Функция выполняет следующее:</w:t>
      </w:r>
    </w:p>
    <w:p w14:paraId="7C98469A" w14:textId="77777777" w:rsidR="008E780E" w:rsidRPr="00FF7F82" w:rsidRDefault="008E780E" w:rsidP="00053C10">
      <w:pPr>
        <w:pStyle w:val="14"/>
      </w:pPr>
      <w:r w:rsidRPr="00FF7F82">
        <w:t>проводит аутентификацию вызывающей стороны по токену доступа в заголовке Authorization;</w:t>
      </w:r>
    </w:p>
    <w:p w14:paraId="78D97A80" w14:textId="77777777" w:rsidR="008E780E" w:rsidRPr="00FF7F82" w:rsidRDefault="008E780E" w:rsidP="00053C10">
      <w:pPr>
        <w:pStyle w:val="14"/>
      </w:pPr>
      <w:r w:rsidRPr="00FF7F82">
        <w:t>по полученной XML определяет тип XML, алгоритм подписи данных и получает сертификат;</w:t>
      </w:r>
    </w:p>
    <w:p w14:paraId="4A3D8ABE" w14:textId="450953AA" w:rsidR="008E780E" w:rsidRPr="00FF7F82" w:rsidRDefault="008E780E" w:rsidP="00053C10">
      <w:pPr>
        <w:pStyle w:val="14"/>
      </w:pPr>
      <w:r w:rsidRPr="00FF7F82">
        <w:t>проводит проверку сертификата по цепочке в соотвествии с разделом</w:t>
      </w:r>
      <w:r>
        <w:t xml:space="preserve"> </w:t>
      </w:r>
      <w:r>
        <w:fldChar w:fldCharType="begin"/>
      </w:r>
      <w:r>
        <w:instrText xml:space="preserve"> REF _Ref532813242 \r \h </w:instrText>
      </w:r>
      <w:r>
        <w:fldChar w:fldCharType="separate"/>
      </w:r>
      <w:r w:rsidR="00763CEB">
        <w:t>4.2</w:t>
      </w:r>
      <w:r>
        <w:fldChar w:fldCharType="end"/>
      </w:r>
      <w:r w:rsidRPr="00FF7F82">
        <w:t>;</w:t>
      </w:r>
    </w:p>
    <w:p w14:paraId="360079CF" w14:textId="77777777" w:rsidR="008E780E" w:rsidRDefault="008E780E" w:rsidP="00053C10">
      <w:pPr>
        <w:pStyle w:val="14"/>
      </w:pPr>
      <w:r w:rsidRPr="00FF7F82">
        <w:t>проводит проверку подписи в XML.</w:t>
      </w:r>
    </w:p>
    <w:p w14:paraId="4B4DCB6C" w14:textId="77777777" w:rsidR="008E780E" w:rsidRDefault="008E780E" w:rsidP="008E780E">
      <w:pPr>
        <w:pStyle w:val="affffff2"/>
      </w:pPr>
      <w:r w:rsidRPr="001C4423">
        <w:t>Функция</w:t>
      </w:r>
      <w:r>
        <w:t xml:space="preserve"> возвращает результат проверки ЭП СМЭВ, содержащейся в СМЭВ-конверте. При проверке ЭП Адаптер проводит проверки актуальности сертификатов при помощи СОС и </w:t>
      </w:r>
      <w:r>
        <w:rPr>
          <w:lang w:val="en-US"/>
        </w:rPr>
        <w:t>OCSP</w:t>
      </w:r>
      <w:r>
        <w:t>-служб.</w:t>
      </w:r>
      <w:bookmarkEnd w:id="818"/>
      <w:bookmarkEnd w:id="819"/>
    </w:p>
    <w:p w14:paraId="0281C42E" w14:textId="77777777" w:rsidR="008E780E" w:rsidRPr="00633B27" w:rsidRDefault="008E780E" w:rsidP="007E14C5">
      <w:pPr>
        <w:pStyle w:val="affffff2"/>
        <w:spacing w:before="240" w:after="240"/>
      </w:pPr>
      <w:r w:rsidRPr="00633B27">
        <w:t>Требования к обрабатываемым XML</w:t>
      </w:r>
      <w:r>
        <w:t>:</w:t>
      </w:r>
    </w:p>
    <w:p w14:paraId="474FD94D" w14:textId="77777777" w:rsidR="008E780E" w:rsidRPr="004F2559" w:rsidRDefault="008E780E" w:rsidP="00053C10">
      <w:pPr>
        <w:pStyle w:val="14"/>
        <w:rPr>
          <w:lang w:val="en-US"/>
        </w:rPr>
      </w:pPr>
      <w:r w:rsidRPr="00633B27">
        <w:t>тип</w:t>
      </w:r>
      <w:r w:rsidRPr="004F2559">
        <w:rPr>
          <w:lang w:val="en-US"/>
        </w:rPr>
        <w:t xml:space="preserve"> </w:t>
      </w:r>
      <w:r w:rsidRPr="00633B27">
        <w:t>сообщения</w:t>
      </w:r>
      <w:r w:rsidRPr="004F2559">
        <w:rPr>
          <w:lang w:val="en-US"/>
        </w:rPr>
        <w:t xml:space="preserve"> </w:t>
      </w:r>
      <w:r w:rsidRPr="00633B27">
        <w:t>для</w:t>
      </w:r>
      <w:r w:rsidRPr="004F2559">
        <w:rPr>
          <w:lang w:val="en-US"/>
        </w:rPr>
        <w:t xml:space="preserve"> </w:t>
      </w:r>
      <w:r w:rsidRPr="00633B27">
        <w:t>СМЭВ</w:t>
      </w:r>
      <w:r w:rsidRPr="004F2559">
        <w:rPr>
          <w:lang w:val="en-US"/>
        </w:rPr>
        <w:t xml:space="preserve">: GetResponseResponse </w:t>
      </w:r>
      <w:r w:rsidRPr="00633B27">
        <w:t>и</w:t>
      </w:r>
      <w:r w:rsidRPr="004F2559">
        <w:rPr>
          <w:lang w:val="en-US"/>
        </w:rPr>
        <w:t xml:space="preserve"> SendRequestResponse;</w:t>
      </w:r>
    </w:p>
    <w:p w14:paraId="5D50287A" w14:textId="77777777" w:rsidR="008E780E" w:rsidRPr="00633B27" w:rsidRDefault="008E780E" w:rsidP="00053C10">
      <w:pPr>
        <w:pStyle w:val="14"/>
      </w:pPr>
      <w:r w:rsidRPr="00633B27">
        <w:t>для GetResponseResponse:</w:t>
      </w:r>
    </w:p>
    <w:p w14:paraId="24765B84" w14:textId="77777777" w:rsidR="007E14C5" w:rsidRDefault="008E780E" w:rsidP="00895440">
      <w:pPr>
        <w:pStyle w:val="2f9"/>
        <w:numPr>
          <w:ilvl w:val="0"/>
          <w:numId w:val="112"/>
        </w:numPr>
      </w:pPr>
      <w:r w:rsidRPr="00633B27">
        <w:t xml:space="preserve">должен присутствовать непустой дочерний блок (относительно корня </w:t>
      </w:r>
      <w:r w:rsidRPr="00633B27">
        <w:lastRenderedPageBreak/>
        <w:t>переданной XML) ResponseMessage;</w:t>
      </w:r>
    </w:p>
    <w:p w14:paraId="626F0451" w14:textId="6BA19C1C" w:rsidR="008E780E" w:rsidRPr="00633B27" w:rsidRDefault="008E780E" w:rsidP="00895440">
      <w:pPr>
        <w:pStyle w:val="2f9"/>
        <w:numPr>
          <w:ilvl w:val="0"/>
          <w:numId w:val="112"/>
        </w:numPr>
      </w:pPr>
      <w:r w:rsidRPr="00633B27">
        <w:t>внутри блока ResponseMessage должны присутствовать заполненные блоки Response и SMEVSignature;</w:t>
      </w:r>
    </w:p>
    <w:p w14:paraId="673B2851" w14:textId="4CC74C67" w:rsidR="008E780E" w:rsidRPr="00633B27" w:rsidRDefault="008E780E" w:rsidP="00053C10">
      <w:pPr>
        <w:pStyle w:val="14"/>
      </w:pPr>
      <w:r w:rsidRPr="00633B27">
        <w:t>д</w:t>
      </w:r>
      <w:r w:rsidR="007E14C5">
        <w:t xml:space="preserve">ля SendRequestResponse </w:t>
      </w:r>
      <w:r w:rsidRPr="00633B27">
        <w:t>должны присутствовать заполненные дочерние блоки (относительно корня переданной XML) MessageMetadata и SMEVSignature.</w:t>
      </w:r>
    </w:p>
    <w:p w14:paraId="3DD82F2A" w14:textId="77777777" w:rsidR="008E780E" w:rsidRPr="009F41BC" w:rsidRDefault="008E780E" w:rsidP="007E14C5">
      <w:pPr>
        <w:pStyle w:val="affffff2"/>
        <w:spacing w:before="240" w:after="240"/>
      </w:pPr>
      <w:r w:rsidRPr="004F2559">
        <w:t xml:space="preserve">Поддерживаемый метод </w:t>
      </w:r>
      <w:r>
        <w:rPr>
          <w:lang w:val="en-US"/>
        </w:rPr>
        <w:t>HTTP</w:t>
      </w:r>
      <w:r w:rsidRPr="004F2559">
        <w:t xml:space="preserve"> запроса</w:t>
      </w:r>
      <w:r w:rsidRPr="009F41BC">
        <w:t>:</w:t>
      </w:r>
    </w:p>
    <w:p w14:paraId="299634A7" w14:textId="77777777" w:rsidR="008E780E" w:rsidRPr="006E6DAD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141E07">
        <w:rPr>
          <w:sz w:val="20"/>
          <w:szCs w:val="20"/>
        </w:rPr>
        <w:t>POST</w:t>
      </w:r>
      <w:r w:rsidRPr="006E6DAD">
        <w:rPr>
          <w:sz w:val="20"/>
          <w:szCs w:val="20"/>
          <w:lang w:val="ru-RU"/>
        </w:rPr>
        <w:t xml:space="preserve"> </w:t>
      </w:r>
    </w:p>
    <w:p w14:paraId="026EAEB5" w14:textId="77777777" w:rsidR="008E780E" w:rsidRPr="005D5966" w:rsidRDefault="008E780E" w:rsidP="007E14C5">
      <w:pPr>
        <w:pStyle w:val="affffff2"/>
        <w:spacing w:before="240" w:after="240"/>
      </w:pPr>
      <w:r w:rsidRPr="005D5966">
        <w:t xml:space="preserve">Путь, относительно базового URL: </w:t>
      </w:r>
    </w:p>
    <w:p w14:paraId="6B310688" w14:textId="77777777" w:rsidR="008E780E" w:rsidRPr="00141E07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141E07">
        <w:rPr>
          <w:sz w:val="20"/>
          <w:szCs w:val="20"/>
        </w:rPr>
        <w:t>/reg/verify</w:t>
      </w:r>
    </w:p>
    <w:p w14:paraId="3B438E36" w14:textId="77777777" w:rsidR="008E780E" w:rsidRPr="004F2559" w:rsidRDefault="008E780E" w:rsidP="007E14C5">
      <w:pPr>
        <w:pStyle w:val="affffff2"/>
        <w:spacing w:before="240" w:after="240"/>
        <w:rPr>
          <w:lang w:val="en-US"/>
        </w:rPr>
      </w:pPr>
      <w:r w:rsidRPr="00561CB5">
        <w:t>Заголовки</w:t>
      </w:r>
      <w:r w:rsidRPr="004F2559">
        <w:rPr>
          <w:lang w:val="en-US"/>
        </w:rPr>
        <w:t xml:space="preserve"> </w:t>
      </w:r>
      <w:r w:rsidRPr="00561CB5">
        <w:t>запроса</w:t>
      </w:r>
      <w:r w:rsidRPr="004F2559">
        <w:rPr>
          <w:lang w:val="en-US"/>
        </w:rPr>
        <w:t>:</w:t>
      </w:r>
    </w:p>
    <w:p w14:paraId="29B3929F" w14:textId="77777777" w:rsidR="008E780E" w:rsidRPr="00141E07" w:rsidRDefault="008E780E" w:rsidP="00141E07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141E07">
        <w:rPr>
          <w:sz w:val="20"/>
          <w:szCs w:val="20"/>
        </w:rPr>
        <w:t>Authorization: Bearer {{token}}</w:t>
      </w:r>
    </w:p>
    <w:p w14:paraId="690CB1E7" w14:textId="77777777" w:rsidR="008E780E" w:rsidRPr="004E7520" w:rsidRDefault="008E780E" w:rsidP="007E14C5">
      <w:pPr>
        <w:pStyle w:val="affffff2"/>
        <w:spacing w:before="240" w:after="240"/>
      </w:pPr>
      <w:r w:rsidRPr="00561CB5">
        <w:t>Где</w:t>
      </w:r>
      <w:r w:rsidRPr="004E7520">
        <w:t>,</w:t>
      </w:r>
    </w:p>
    <w:p w14:paraId="2711EA73" w14:textId="77777777" w:rsidR="008E780E" w:rsidRDefault="008E780E" w:rsidP="008E780E">
      <w:pPr>
        <w:pStyle w:val="affffff2"/>
      </w:pPr>
      <w:r w:rsidRPr="00561CB5">
        <w:t xml:space="preserve">{{token}} - токен доступа </w:t>
      </w:r>
      <w:r w:rsidRPr="004E7520">
        <w:t>ИС КО к API.</w:t>
      </w:r>
    </w:p>
    <w:p w14:paraId="64235232" w14:textId="77777777" w:rsidR="008E780E" w:rsidRPr="00E57356" w:rsidRDefault="008E780E" w:rsidP="007E14C5">
      <w:pPr>
        <w:pStyle w:val="affffff2"/>
        <w:spacing w:before="240" w:after="240"/>
      </w:pPr>
      <w:r w:rsidRPr="00E57356">
        <w:t>Входные параметры</w:t>
      </w:r>
      <w:r w:rsidRPr="004E7520">
        <w:t xml:space="preserve"> </w:t>
      </w:r>
      <w:r>
        <w:t>в теле запроса в формате JSON: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14"/>
        <w:gridCol w:w="1567"/>
        <w:gridCol w:w="1809"/>
        <w:gridCol w:w="5336"/>
      </w:tblGrid>
      <w:tr w:rsidR="008E780E" w14:paraId="78E9F3A3" w14:textId="77777777" w:rsidTr="00141E07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153962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4729AF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170A8C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2FC6CE3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:rsidRPr="001C4423" w14:paraId="740F01B3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234B6BD" w14:textId="77777777" w:rsidR="008E780E" w:rsidRPr="00E57356" w:rsidRDefault="008E780E" w:rsidP="008E780E">
            <w:pPr>
              <w:pStyle w:val="affff2"/>
            </w:pPr>
            <w:bookmarkStart w:id="820" w:name="_Hlk531445326"/>
            <w:r>
              <w:t>xml_payload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535AAE" w14:textId="77777777" w:rsidR="008E780E" w:rsidRPr="00E57356" w:rsidRDefault="008E780E" w:rsidP="008E780E">
            <w:pPr>
              <w:pStyle w:val="affff2"/>
            </w:pPr>
            <w:r>
              <w:t>application/xml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CAC63D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23E3E8" w14:textId="77777777" w:rsidR="008E780E" w:rsidRPr="001C4423" w:rsidRDefault="008E780E" w:rsidP="008E780E">
            <w:pPr>
              <w:pStyle w:val="affff2"/>
            </w:pPr>
            <w:r>
              <w:t>СМЭВ</w:t>
            </w:r>
            <w:r w:rsidRPr="001C4423">
              <w:t>-</w:t>
            </w:r>
            <w:r>
              <w:t>конверт</w:t>
            </w:r>
            <w:r w:rsidRPr="001C4423">
              <w:t xml:space="preserve"> (</w:t>
            </w:r>
            <w:r w:rsidRPr="002A2D33">
              <w:rPr>
                <w:lang w:val="en-US"/>
              </w:rPr>
              <w:t>XML</w:t>
            </w:r>
            <w:r w:rsidRPr="001C4423">
              <w:t xml:space="preserve"> </w:t>
            </w:r>
            <w:r>
              <w:t>блок</w:t>
            </w:r>
            <w:r w:rsidRPr="001C4423">
              <w:t xml:space="preserve"> "</w:t>
            </w:r>
            <w:r w:rsidRPr="002A2D33">
              <w:rPr>
                <w:lang w:val="en-US"/>
              </w:rPr>
              <w:t>GetResponseResponse</w:t>
            </w:r>
            <w:r w:rsidRPr="001C4423">
              <w:t xml:space="preserve">" </w:t>
            </w:r>
            <w:r>
              <w:t>или</w:t>
            </w:r>
            <w:r w:rsidRPr="001C4423">
              <w:t xml:space="preserve"> "</w:t>
            </w:r>
            <w:r w:rsidRPr="002A2D33">
              <w:rPr>
                <w:lang w:val="en-US"/>
              </w:rPr>
              <w:t>SendRequestResponse</w:t>
            </w:r>
            <w:r>
              <w:t>"), ЭП которого необходимо проверить.</w:t>
            </w:r>
          </w:p>
          <w:p w14:paraId="00EB1BA5" w14:textId="77777777" w:rsidR="008E780E" w:rsidRPr="001C4423" w:rsidRDefault="008E780E" w:rsidP="008E780E">
            <w:pPr>
              <w:pStyle w:val="affff2"/>
            </w:pPr>
            <w:r w:rsidRPr="001C4423">
              <w:t xml:space="preserve"> </w:t>
            </w:r>
          </w:p>
          <w:p w14:paraId="56902CAE" w14:textId="77777777" w:rsidR="008E780E" w:rsidRPr="001C4423" w:rsidRDefault="008E780E" w:rsidP="008E780E">
            <w:pPr>
              <w:pStyle w:val="affff2"/>
            </w:pPr>
          </w:p>
        </w:tc>
      </w:tr>
    </w:tbl>
    <w:bookmarkEnd w:id="820"/>
    <w:p w14:paraId="17694CEA" w14:textId="77777777" w:rsidR="008E780E" w:rsidRPr="00E57356" w:rsidRDefault="008E780E" w:rsidP="007E14C5">
      <w:pPr>
        <w:pStyle w:val="affffff2"/>
        <w:spacing w:before="240"/>
      </w:pPr>
      <w:r w:rsidRPr="00E57356">
        <w:t>Выходные параметры</w:t>
      </w:r>
      <w:r>
        <w:t xml:space="preserve"> успешного ответа:</w:t>
      </w:r>
      <w:r w:rsidRPr="00E57356" w:rsidDel="004E7520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48"/>
        <w:gridCol w:w="2679"/>
        <w:gridCol w:w="2454"/>
        <w:gridCol w:w="3345"/>
      </w:tblGrid>
      <w:tr w:rsidR="008E780E" w14:paraId="0CBB3D3B" w14:textId="77777777" w:rsidTr="00141E07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B8649B" w14:textId="77777777" w:rsidR="008E780E" w:rsidRPr="00E57356" w:rsidRDefault="008E780E" w:rsidP="008E780E">
            <w:pPr>
              <w:pStyle w:val="afffff0"/>
            </w:pPr>
            <w:r w:rsidRPr="00E57356">
              <w:t>Параметр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5F85F9B" w14:textId="77777777" w:rsidR="008E780E" w:rsidRPr="00E57356" w:rsidRDefault="008E780E" w:rsidP="008E780E">
            <w:pPr>
              <w:pStyle w:val="afffff0"/>
            </w:pPr>
            <w:r w:rsidRPr="00E57356">
              <w:t>Тип</w:t>
            </w:r>
            <w:r w:rsidRPr="00E57356">
              <w:t xml:space="preserve"> </w:t>
            </w:r>
            <w:r w:rsidRPr="00E57356">
              <w:t>данных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789A39" w14:textId="77777777" w:rsidR="008E780E" w:rsidRPr="00E57356" w:rsidRDefault="008E780E" w:rsidP="008E780E">
            <w:pPr>
              <w:pStyle w:val="afffff0"/>
            </w:pPr>
            <w:r w:rsidRPr="00E57356">
              <w:t>Обязательность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1C1392D" w14:textId="77777777" w:rsidR="008E780E" w:rsidRPr="00E57356" w:rsidRDefault="008E780E" w:rsidP="008E780E">
            <w:pPr>
              <w:pStyle w:val="afffff0"/>
            </w:pPr>
            <w:r w:rsidRPr="00E57356">
              <w:t>Описание</w:t>
            </w:r>
          </w:p>
        </w:tc>
      </w:tr>
      <w:tr w:rsidR="008E780E" w14:paraId="1CFBFF5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28B7A9" w14:textId="77777777" w:rsidR="008E780E" w:rsidRPr="00E57356" w:rsidRDefault="008E780E" w:rsidP="008E780E">
            <w:pPr>
              <w:pStyle w:val="affff2"/>
            </w:pPr>
            <w:bookmarkStart w:id="821" w:name="_Hlk531445342"/>
            <w:r>
              <w:t>result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1A7CD9" w14:textId="77777777" w:rsidR="008E780E" w:rsidRPr="00E57356" w:rsidRDefault="008E780E" w:rsidP="008E780E">
            <w:pPr>
              <w:pStyle w:val="affff2"/>
            </w:pPr>
            <w:r w:rsidRPr="00E57356">
              <w:t>Булево выражение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34825A" w14:textId="77777777" w:rsidR="008E780E" w:rsidRPr="00E57356" w:rsidRDefault="008E780E" w:rsidP="008E780E">
            <w:pPr>
              <w:pStyle w:val="affff2"/>
            </w:pPr>
            <w:r w:rsidRPr="00E57356">
              <w:t>Да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B79714B" w14:textId="77777777" w:rsidR="008E780E" w:rsidRPr="00E57356" w:rsidRDefault="008E780E" w:rsidP="008E780E">
            <w:pPr>
              <w:pStyle w:val="affff2"/>
            </w:pPr>
            <w:r w:rsidRPr="00E57356">
              <w:t>Результат проверки ЭП</w:t>
            </w:r>
          </w:p>
        </w:tc>
      </w:tr>
      <w:tr w:rsidR="008E780E" w14:paraId="66817537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80B10A" w14:textId="77777777" w:rsidR="008E780E" w:rsidRPr="00E57356" w:rsidRDefault="008E780E" w:rsidP="008E780E">
            <w:pPr>
              <w:pStyle w:val="affff2"/>
            </w:pPr>
            <w:r>
              <w:rPr>
                <w:lang w:val="en-US"/>
              </w:rPr>
              <w:t>message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1471BA" w14:textId="77777777" w:rsidR="008E780E" w:rsidRPr="00E57356" w:rsidRDefault="008E780E" w:rsidP="008E780E">
            <w:pPr>
              <w:pStyle w:val="affff2"/>
            </w:pPr>
            <w:r>
              <w:t>Строка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5B9CAC" w14:textId="77777777" w:rsidR="008E780E" w:rsidRPr="00E57356" w:rsidRDefault="008E780E" w:rsidP="008E780E">
            <w:pPr>
              <w:pStyle w:val="affff2"/>
            </w:pPr>
            <w:r>
              <w:t>Нет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9663DA" w14:textId="77777777" w:rsidR="008E780E" w:rsidRPr="00E57356" w:rsidRDefault="008E780E" w:rsidP="008E780E">
            <w:pPr>
              <w:pStyle w:val="affff2"/>
            </w:pPr>
            <w:r>
              <w:t>Описание результата</w:t>
            </w:r>
          </w:p>
        </w:tc>
      </w:tr>
    </w:tbl>
    <w:bookmarkEnd w:id="821"/>
    <w:p w14:paraId="6EC0F0E3" w14:textId="77777777" w:rsidR="008E780E" w:rsidRDefault="008E780E" w:rsidP="007E14C5">
      <w:pPr>
        <w:pStyle w:val="affffff2"/>
        <w:spacing w:before="240" w:after="240"/>
      </w:pPr>
      <w:r>
        <w:t>Пример запроса: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2B703FF2" w14:textId="77777777" w:rsidTr="008E780E">
        <w:tc>
          <w:tcPr>
            <w:tcW w:w="10205" w:type="dxa"/>
          </w:tcPr>
          <w:p w14:paraId="7AE62D52" w14:textId="77777777" w:rsidR="008E780E" w:rsidRPr="00296468" w:rsidRDefault="008E780E" w:rsidP="008E780E">
            <w:pPr>
              <w:pStyle w:val="affffffe"/>
            </w:pPr>
            <w:r w:rsidRPr="00296468">
              <w:t>POST /api/v1/reg/verify HTTP/1.1</w:t>
            </w:r>
          </w:p>
          <w:p w14:paraId="6B65A28A" w14:textId="77777777" w:rsidR="008E780E" w:rsidRPr="004E7520" w:rsidRDefault="008E780E" w:rsidP="008E780E">
            <w:pPr>
              <w:pStyle w:val="affffffe"/>
            </w:pPr>
            <w:r w:rsidRPr="004E7520">
              <w:t>Authorization: Bearer FAEA055D4EE948CEA031ACE10ECDAE49</w:t>
            </w:r>
          </w:p>
          <w:p w14:paraId="35197CCC" w14:textId="77777777" w:rsidR="008E780E" w:rsidRPr="004E7520" w:rsidRDefault="008E780E" w:rsidP="008E780E">
            <w:pPr>
              <w:pStyle w:val="affffffe"/>
            </w:pPr>
            <w:r w:rsidRPr="004E7520">
              <w:t>Content-Type: application/</w:t>
            </w:r>
            <w:r w:rsidRPr="00296468">
              <w:t>xml</w:t>
            </w:r>
          </w:p>
          <w:p w14:paraId="2DD570E8" w14:textId="77777777" w:rsidR="008E780E" w:rsidRPr="004E7520" w:rsidRDefault="008E780E" w:rsidP="008E780E">
            <w:pPr>
              <w:pStyle w:val="affffffe"/>
            </w:pPr>
          </w:p>
          <w:p w14:paraId="7059431A" w14:textId="77777777" w:rsidR="008E780E" w:rsidRPr="00296468" w:rsidRDefault="008E780E" w:rsidP="008E780E">
            <w:pPr>
              <w:pStyle w:val="affffffe"/>
            </w:pPr>
            <w:r w:rsidRPr="00296468">
              <w:t>&lt;ns2:SendRequestResponse xmlns="urn://x-artefacts-smev-gov-ru/services/message-exchange/types/basic/1.2" xmlns:ns2="urn://x-artefacts-smev-gov-</w:t>
            </w:r>
            <w:r w:rsidRPr="00296468">
              <w:lastRenderedPageBreak/>
              <w:t>ru/services/message-exchange/types/1.2" xmlns:ns3="urn://x-artefacts-smev-gov-ru/services/message-exchange/types/faults/1.2"&gt;&lt;ns2:MessageMetadata Id="SIGNED_BY_SMEV"&gt;&lt;ns2:MessageId&gt;4c41a214-43d7-11e9-933a-525400737462&lt;/ns2:MessageId&gt;&lt;ns2:MessageType&gt;REQUEST&lt;/ns2:MessageType&gt;&lt;ns2:Sender&gt;&lt;ns2:Mnemonic&gt;RTK02_3R&lt;/ns2:Mnemonic&gt;&lt;/ns2:Sender&gt;&lt;ns2:SendingTimestamp&gt;2019-03-11T11:25:59.000+03:00&lt;/ns2:SendingTimestamp&gt;&lt;ns2:Recipient&gt;&lt;ns2:Mnemonic&gt;RTK01_3R&lt;/ns2:Mnemonic&gt;&lt;/ns2:Recipient&gt;&lt;ns2:Status&gt;requestIsQueued&lt;/ns2:Status&gt;&lt;/ns2:MessageMetadata&gt;&lt;ns2:SMEVSignature&gt;&lt;ds:Signature xmlns:ds="http://www.w3.org/2000/09/xmldsig#"&gt;&lt;ds:SignedInfo&gt;&lt;ds:CanonicalizationMethod Algorithm="http://www.w3.org/2001/10/xml-exc-c14n#"/&gt;&lt;ds:SignatureMethod Algorithm="http://www.w3.org/2001/04/xmldsig-more#gostr34102001-gostr3411"/&gt;&lt;ds:Reference URI="#SIGNED_BY_SMEV"&gt;&lt;ds:Transforms&gt;&lt;ds:Transform Algorithm="http://www.w3.org/2001/10/xml-exc-c14n#"/&gt;&lt;ds:Transform Algorithm="urn://smev-gov-ru/xmldsig/transform"/&gt;&lt;/ds:Transforms&gt;&lt;ds:DigestMethod Algorithm="http://www.w3.org/2001/04/xmldsig-more#gostr3411"/&gt;&lt;ds:DigestValue&gt;pcmmYGmYHntCkdrRD4ICBcFJKNwmLqv+Pv3ja1//Vjk=&lt;/ds:DigestValue&gt;&lt;/ds:Reference&gt;&lt;/ds:SignedInfo&gt;&lt;ds:SignatureValue&gt;ZTkM8zPI9ght+tkarw9jDUyzm4Xwo1jwErVBH0BfZ24YBBNk3zJxERtbZJkjLvh3As7mE+B7E8n6dB2SRLWOQA==&lt;/ds:SignatureValue&gt;&lt;ds:KeyInfo&gt;&lt;ds:X509Data&gt;&lt;ds:X509Certificate&gt;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</w:t>
            </w:r>
            <w:r w:rsidRPr="00296468">
              <w:lastRenderedPageBreak/>
              <w:t>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&lt;/ds:X509Certificate&gt;&lt;/ds:X509Data&gt;&lt;/ds:KeyInfo&gt;&lt;/ds:Signature&gt;&lt;/ns2:SMEVSignature&gt;&lt;/ns2:SendRequestResponse&gt;</w:t>
            </w:r>
          </w:p>
        </w:tc>
      </w:tr>
    </w:tbl>
    <w:p w14:paraId="3FB1CC45" w14:textId="77777777" w:rsidR="008E780E" w:rsidRPr="004F2559" w:rsidRDefault="008E780E" w:rsidP="007E14C5">
      <w:pPr>
        <w:pStyle w:val="affffff2"/>
        <w:spacing w:before="240" w:after="240"/>
        <w:rPr>
          <w:lang w:val="en-US"/>
        </w:rPr>
      </w:pPr>
      <w:r w:rsidRPr="00C94FB6">
        <w:lastRenderedPageBreak/>
        <w:t>Пример</w:t>
      </w:r>
      <w:r w:rsidRPr="004F2559">
        <w:rPr>
          <w:lang w:val="en-US"/>
        </w:rPr>
        <w:t xml:space="preserve"> </w:t>
      </w:r>
      <w:r>
        <w:t>ответа</w:t>
      </w:r>
      <w:r w:rsidRPr="004F2559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056701" w14:paraId="57A2D9CB" w14:textId="77777777" w:rsidTr="008E780E">
        <w:tc>
          <w:tcPr>
            <w:tcW w:w="10205" w:type="dxa"/>
          </w:tcPr>
          <w:p w14:paraId="22F64DA8" w14:textId="77777777" w:rsidR="008E780E" w:rsidRPr="004E7520" w:rsidRDefault="008E780E" w:rsidP="008E780E">
            <w:pPr>
              <w:pStyle w:val="affffffe"/>
            </w:pPr>
            <w:r w:rsidRPr="004E7520">
              <w:t>HTTP/1.1 200 OK</w:t>
            </w:r>
          </w:p>
          <w:p w14:paraId="5E0DF0A9" w14:textId="77777777" w:rsidR="008E780E" w:rsidRPr="004E7520" w:rsidRDefault="008E780E" w:rsidP="008E780E">
            <w:pPr>
              <w:pStyle w:val="affffffe"/>
            </w:pPr>
            <w:r w:rsidRPr="004E7520">
              <w:t>Content-Type: application/json; charset=UTF-8</w:t>
            </w:r>
          </w:p>
          <w:p w14:paraId="57D659F0" w14:textId="77777777" w:rsidR="008E780E" w:rsidRPr="008919BD" w:rsidRDefault="008E780E" w:rsidP="008E780E">
            <w:pPr>
              <w:pStyle w:val="affffffe"/>
            </w:pPr>
          </w:p>
          <w:p w14:paraId="55451E28" w14:textId="77777777" w:rsidR="008E780E" w:rsidRPr="004E7520" w:rsidRDefault="008E780E" w:rsidP="008E780E">
            <w:pPr>
              <w:pStyle w:val="affffffe"/>
            </w:pPr>
            <w:r w:rsidRPr="00706A02">
              <w:t>{"result":true,"message":"Подпись валидна"}</w:t>
            </w:r>
          </w:p>
        </w:tc>
      </w:tr>
    </w:tbl>
    <w:p w14:paraId="57B48C72" w14:textId="77777777" w:rsidR="008E780E" w:rsidRPr="004F2559" w:rsidRDefault="008E780E" w:rsidP="007E14C5">
      <w:pPr>
        <w:pStyle w:val="affffff2"/>
        <w:spacing w:before="240" w:after="240"/>
        <w:rPr>
          <w:lang w:val="en-US"/>
        </w:rPr>
      </w:pPr>
      <w:r w:rsidRPr="00261992">
        <w:t>Прикладные</w:t>
      </w:r>
      <w:r w:rsidRPr="004F2559">
        <w:rPr>
          <w:lang w:val="en-US"/>
        </w:rPr>
        <w:t xml:space="preserve"> </w:t>
      </w:r>
      <w:r w:rsidRPr="00261992">
        <w:t>ошибки</w:t>
      </w:r>
      <w:r w:rsidRPr="004F2559">
        <w:rPr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48"/>
        <w:gridCol w:w="2258"/>
        <w:gridCol w:w="6320"/>
      </w:tblGrid>
      <w:tr w:rsidR="008E780E" w:rsidRPr="00141E07" w14:paraId="086A880F" w14:textId="77777777" w:rsidTr="00141E07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7CD5AB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  <w:lang w:val="en-US"/>
              </w:rPr>
            </w:pPr>
            <w:r w:rsidRPr="00141E07">
              <w:rPr>
                <w:rFonts w:ascii="Times New Roman" w:cs="Times New Roman"/>
              </w:rPr>
              <w:t>Код</w:t>
            </w:r>
            <w:r w:rsidRPr="00141E07">
              <w:rPr>
                <w:rFonts w:ascii="Times New Roman" w:cs="Times New Roman"/>
                <w:lang w:val="en-US"/>
              </w:rPr>
              <w:t xml:space="preserve"> </w:t>
            </w:r>
            <w:r w:rsidRPr="00141E07">
              <w:rPr>
                <w:rFonts w:ascii="Times New Roman" w:cs="Times New Roman"/>
              </w:rPr>
              <w:t>ответа</w:t>
            </w:r>
            <w:r w:rsidRPr="00141E07">
              <w:rPr>
                <w:rFonts w:ascii="Times New Roman" w:cs="Times New Roman"/>
                <w:lang w:val="en-US"/>
              </w:rPr>
              <w:t xml:space="preserve"> HTTP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1DDC50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  <w:lang w:val="en-US"/>
              </w:rPr>
            </w:pPr>
            <w:r w:rsidRPr="00141E07">
              <w:rPr>
                <w:rFonts w:ascii="Times New Roman" w:cs="Times New Roman"/>
              </w:rPr>
              <w:t>Значение</w:t>
            </w:r>
            <w:r w:rsidRPr="00141E07">
              <w:rPr>
                <w:rFonts w:ascii="Times New Roman" w:cs="Times New Roman"/>
                <w:lang w:val="en-US"/>
              </w:rPr>
              <w:t xml:space="preserve"> </w:t>
            </w:r>
            <w:r w:rsidRPr="00141E07">
              <w:rPr>
                <w:rFonts w:ascii="Times New Roman" w:cs="Times New Roman"/>
              </w:rPr>
              <w:t>параметра</w:t>
            </w:r>
            <w:r w:rsidRPr="00141E07">
              <w:rPr>
                <w:rFonts w:ascii="Times New Roman" w:cs="Times New Roman"/>
                <w:lang w:val="en-US"/>
              </w:rPr>
              <w:t xml:space="preserve"> «code»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999EB7" w14:textId="77777777" w:rsidR="008E780E" w:rsidRPr="00141E07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141E07">
              <w:rPr>
                <w:rFonts w:ascii="Times New Roman" w:cs="Times New Roman"/>
              </w:rPr>
              <w:t>Описание</w:t>
            </w:r>
            <w:r w:rsidRPr="00141E07">
              <w:rPr>
                <w:rFonts w:ascii="Times New Roman" w:cs="Times New Roman"/>
                <w:lang w:val="en-US"/>
              </w:rPr>
              <w:t xml:space="preserve"> </w:t>
            </w:r>
            <w:r w:rsidRPr="00141E07">
              <w:rPr>
                <w:rFonts w:ascii="Times New Roman" w:cs="Times New Roman"/>
              </w:rPr>
              <w:t>ошибки</w:t>
            </w:r>
          </w:p>
        </w:tc>
      </w:tr>
      <w:tr w:rsidR="008E780E" w:rsidRPr="00141E07" w14:paraId="45EBACEB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F2560D" w14:textId="77777777" w:rsidR="008E780E" w:rsidRPr="00141E07" w:rsidRDefault="008E780E" w:rsidP="008E780E">
            <w:pPr>
              <w:pStyle w:val="affff2"/>
            </w:pPr>
            <w:r w:rsidRPr="00141E07">
              <w:t>500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0DC302D" w14:textId="77777777" w:rsidR="008E780E" w:rsidRPr="00141E07" w:rsidRDefault="008E780E" w:rsidP="008E780E">
            <w:pPr>
              <w:pStyle w:val="affff2"/>
            </w:pPr>
            <w:r w:rsidRPr="00141E07">
              <w:t>ADR-0000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A310722" w14:textId="77777777" w:rsidR="008E780E" w:rsidRPr="00141E07" w:rsidRDefault="008E780E" w:rsidP="008E780E">
            <w:pPr>
              <w:pStyle w:val="affff2"/>
            </w:pPr>
            <w:r w:rsidRPr="00141E07">
              <w:t>Внутренняя ошибка API</w:t>
            </w:r>
          </w:p>
        </w:tc>
      </w:tr>
      <w:tr w:rsidR="008E780E" w:rsidRPr="00141E07" w14:paraId="49D1E07E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55A017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EB81B3" w14:textId="77777777" w:rsidR="008E780E" w:rsidRPr="00141E07" w:rsidRDefault="008E780E" w:rsidP="008E780E">
            <w:pPr>
              <w:pStyle w:val="affff2"/>
            </w:pPr>
            <w:r w:rsidRPr="00141E07">
              <w:t>ADR-0001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DB86DE" w14:textId="77777777" w:rsidR="008E780E" w:rsidRPr="00141E07" w:rsidRDefault="008E780E" w:rsidP="008E780E">
            <w:pPr>
              <w:pStyle w:val="affff2"/>
            </w:pPr>
            <w:r w:rsidRPr="00141E07">
              <w:t>Запрос не содержит обязательного параметра</w:t>
            </w:r>
          </w:p>
        </w:tc>
      </w:tr>
      <w:tr w:rsidR="008E780E" w:rsidRPr="00141E07" w14:paraId="3DC32B45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9E268E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539D4D4" w14:textId="77777777" w:rsidR="008E780E" w:rsidRPr="00141E07" w:rsidRDefault="008E780E" w:rsidP="008E780E">
            <w:pPr>
              <w:pStyle w:val="affff2"/>
            </w:pPr>
            <w:r w:rsidRPr="00141E07">
              <w:t>ADR-0002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A6882F" w14:textId="77777777" w:rsidR="008E780E" w:rsidRPr="00141E07" w:rsidRDefault="008E780E" w:rsidP="008E780E">
            <w:pPr>
              <w:pStyle w:val="affff2"/>
            </w:pPr>
            <w:r w:rsidRPr="00141E07">
              <w:t>Неверные параметры запроса</w:t>
            </w:r>
          </w:p>
        </w:tc>
      </w:tr>
      <w:tr w:rsidR="008E780E" w:rsidRPr="00141E07" w14:paraId="2D56A8A6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5FD8C0" w14:textId="77777777" w:rsidR="008E780E" w:rsidRPr="00141E07" w:rsidRDefault="008E780E" w:rsidP="008E780E">
            <w:pPr>
              <w:pStyle w:val="affff2"/>
            </w:pPr>
            <w:r w:rsidRPr="00141E07">
              <w:t>401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F0AF9B2" w14:textId="77777777" w:rsidR="008E780E" w:rsidRPr="00141E07" w:rsidRDefault="008E780E" w:rsidP="008E780E">
            <w:pPr>
              <w:pStyle w:val="affff2"/>
            </w:pPr>
            <w:r w:rsidRPr="00141E07">
              <w:t>ADR-0003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19E121" w14:textId="77777777" w:rsidR="008E780E" w:rsidRPr="00141E07" w:rsidRDefault="008E780E" w:rsidP="008E780E">
            <w:pPr>
              <w:pStyle w:val="affff2"/>
            </w:pPr>
            <w:r w:rsidRPr="00141E07">
              <w:t>Недействительный токен доступа.</w:t>
            </w:r>
          </w:p>
          <w:p w14:paraId="02DE8310" w14:textId="77777777" w:rsidR="008E780E" w:rsidRPr="00141E07" w:rsidRDefault="008E780E" w:rsidP="008E780E">
            <w:pPr>
              <w:pStyle w:val="affff2"/>
            </w:pPr>
            <w:r w:rsidRPr="00141E07">
              <w:t>Ошибка аутентификации вызывающей стороны (ДБО КО или ИС КО) по токену доступа</w:t>
            </w:r>
          </w:p>
        </w:tc>
      </w:tr>
      <w:tr w:rsidR="008E780E" w:rsidRPr="00141E07" w14:paraId="3DA8EDBA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90A5BF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337F21" w14:textId="77777777" w:rsidR="008E780E" w:rsidRPr="00141E07" w:rsidRDefault="008E780E" w:rsidP="008E780E">
            <w:pPr>
              <w:pStyle w:val="affff2"/>
            </w:pPr>
            <w:r w:rsidRPr="00141E07">
              <w:t>ADR-0102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A100CF" w14:textId="77777777" w:rsidR="008E780E" w:rsidRPr="00141E07" w:rsidRDefault="008E780E" w:rsidP="008E780E">
            <w:pPr>
              <w:pStyle w:val="affff2"/>
            </w:pPr>
            <w:r w:rsidRPr="00141E07">
              <w:t>Представлена невалидная XML</w:t>
            </w:r>
          </w:p>
        </w:tc>
      </w:tr>
      <w:tr w:rsidR="008E780E" w:rsidRPr="00141E07" w14:paraId="5254502F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B4BAF6" w14:textId="77777777" w:rsidR="008E780E" w:rsidRPr="00141E07" w:rsidRDefault="008E780E" w:rsidP="008E780E">
            <w:pPr>
              <w:pStyle w:val="affff2"/>
            </w:pPr>
            <w:r w:rsidRPr="00141E07">
              <w:t>400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75204B" w14:textId="77777777" w:rsidR="008E780E" w:rsidRPr="00141E07" w:rsidRDefault="008E780E" w:rsidP="008E780E">
            <w:pPr>
              <w:pStyle w:val="affff2"/>
            </w:pPr>
            <w:r w:rsidRPr="00141E07">
              <w:t>ADR-0103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64CE8A" w14:textId="77777777" w:rsidR="008E780E" w:rsidRPr="00141E07" w:rsidRDefault="008E780E" w:rsidP="008E780E">
            <w:pPr>
              <w:pStyle w:val="affff2"/>
            </w:pPr>
            <w:r w:rsidRPr="00141E07">
              <w:t>Передан неверный тип XML на проверку подписи (разрешенный тип сообщения для СМЭВ)</w:t>
            </w:r>
          </w:p>
        </w:tc>
      </w:tr>
    </w:tbl>
    <w:p w14:paraId="079502EE" w14:textId="77777777" w:rsidR="008E780E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822" w:name="_Toc6316834"/>
      <w:bookmarkStart w:id="823" w:name="_Toc528749126"/>
      <w:bookmarkStart w:id="824" w:name="_Toc528859362"/>
      <w:bookmarkStart w:id="825" w:name="_Toc528916969"/>
      <w:bookmarkStart w:id="826" w:name="_Toc528922644"/>
      <w:bookmarkStart w:id="827" w:name="_Toc528749127"/>
      <w:bookmarkStart w:id="828" w:name="_Toc528859363"/>
      <w:bookmarkStart w:id="829" w:name="_Toc528916970"/>
      <w:bookmarkStart w:id="830" w:name="_Toc528922645"/>
      <w:bookmarkStart w:id="831" w:name="_Toc528749144"/>
      <w:bookmarkStart w:id="832" w:name="_Toc528859380"/>
      <w:bookmarkStart w:id="833" w:name="_Toc528916987"/>
      <w:bookmarkStart w:id="834" w:name="_Toc528922662"/>
      <w:bookmarkStart w:id="835" w:name="_Toc528749145"/>
      <w:bookmarkStart w:id="836" w:name="_Toc528859381"/>
      <w:bookmarkStart w:id="837" w:name="_Toc528916988"/>
      <w:bookmarkStart w:id="838" w:name="_Toc528922663"/>
      <w:bookmarkStart w:id="839" w:name="_Toc528749146"/>
      <w:bookmarkStart w:id="840" w:name="_Toc528859382"/>
      <w:bookmarkStart w:id="841" w:name="_Toc528916989"/>
      <w:bookmarkStart w:id="842" w:name="_Toc528922664"/>
      <w:bookmarkStart w:id="843" w:name="_Toc528749157"/>
      <w:bookmarkStart w:id="844" w:name="_Toc528859393"/>
      <w:bookmarkStart w:id="845" w:name="_Toc528917000"/>
      <w:bookmarkStart w:id="846" w:name="_Toc528922675"/>
      <w:bookmarkStart w:id="847" w:name="_Toc528749170"/>
      <w:bookmarkStart w:id="848" w:name="_Toc528859406"/>
      <w:bookmarkStart w:id="849" w:name="_Toc528917013"/>
      <w:bookmarkStart w:id="850" w:name="_Toc528922688"/>
      <w:bookmarkStart w:id="851" w:name="_Toc528749174"/>
      <w:bookmarkStart w:id="852" w:name="_Toc528859410"/>
      <w:bookmarkStart w:id="853" w:name="_Toc528917017"/>
      <w:bookmarkStart w:id="854" w:name="_Toc528922692"/>
      <w:bookmarkStart w:id="855" w:name="_Toc528859413"/>
      <w:bookmarkStart w:id="856" w:name="_Toc528917020"/>
      <w:bookmarkStart w:id="857" w:name="_Toc528922695"/>
      <w:bookmarkStart w:id="858" w:name="_Toc528859414"/>
      <w:bookmarkStart w:id="859" w:name="_Toc528917021"/>
      <w:bookmarkStart w:id="860" w:name="_Toc528922696"/>
      <w:bookmarkStart w:id="861" w:name="_Toc6493820"/>
      <w:bookmarkStart w:id="862" w:name="_Toc13496319"/>
      <w:bookmarkStart w:id="863" w:name="_Toc233190502"/>
      <w:bookmarkStart w:id="864" w:name="_Toc528254347"/>
      <w:bookmarkStart w:id="865" w:name="_Toc99552530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r>
        <w:t>Функции "</w:t>
      </w:r>
      <w:r w:rsidRPr="00504357">
        <w:t>Проверк</w:t>
      </w:r>
      <w:r>
        <w:t>и</w:t>
      </w:r>
      <w:r w:rsidRPr="00504357">
        <w:t xml:space="preserve"> состояния </w:t>
      </w:r>
      <w:r>
        <w:t>модулей Адаптера"</w:t>
      </w:r>
      <w:bookmarkEnd w:id="861"/>
      <w:bookmarkEnd w:id="862"/>
      <w:bookmarkEnd w:id="863"/>
    </w:p>
    <w:p w14:paraId="7A9E0E7E" w14:textId="77777777" w:rsidR="008E780E" w:rsidRDefault="008E780E" w:rsidP="008E780E">
      <w:pPr>
        <w:pStyle w:val="affffff2"/>
      </w:pPr>
      <w:r>
        <w:t>Данная функция рекомендуется к и</w:t>
      </w:r>
      <w:r w:rsidRPr="00E57356">
        <w:t>спольз</w:t>
      </w:r>
      <w:r>
        <w:t>ованию</w:t>
      </w:r>
      <w:r w:rsidRPr="00E57356">
        <w:t xml:space="preserve"> </w:t>
      </w:r>
      <w:r>
        <w:t>системой мониторинга КО</w:t>
      </w:r>
      <w:r w:rsidRPr="00E57356">
        <w:t xml:space="preserve"> для </w:t>
      </w:r>
      <w:r>
        <w:t>контроля функционирования модулей Адаптера</w:t>
      </w:r>
      <w:r w:rsidRPr="00E57356">
        <w:t>. Вызовы осуществляются в пределах контролируемой зоны КО.</w:t>
      </w:r>
      <w:r>
        <w:t xml:space="preserve"> </w:t>
      </w:r>
      <w:r w:rsidRPr="00DF596E">
        <w:t>Метод</w:t>
      </w:r>
      <w:r>
        <w:t>ы</w:t>
      </w:r>
      <w:r w:rsidRPr="00DF596E">
        <w:t xml:space="preserve"> </w:t>
      </w:r>
      <w:r w:rsidRPr="00504357">
        <w:t>возвращает текущее состояние работоспособности</w:t>
      </w:r>
      <w:r>
        <w:t xml:space="preserve"> модуля,</w:t>
      </w:r>
      <w:r w:rsidRPr="00E268B5">
        <w:t xml:space="preserve"> обеспечивающего процесс регистрации БО</w:t>
      </w:r>
      <w:r>
        <w:t xml:space="preserve"> и модуля, </w:t>
      </w:r>
      <w:r w:rsidRPr="00504357">
        <w:t xml:space="preserve">обеспечивающего процесс </w:t>
      </w:r>
      <w:r w:rsidRPr="00E268B5">
        <w:t>удаленной идентификации</w:t>
      </w:r>
      <w:r>
        <w:t>.</w:t>
      </w:r>
    </w:p>
    <w:p w14:paraId="1C9EF428" w14:textId="683D6661" w:rsidR="008E780E" w:rsidRPr="007E14C5" w:rsidRDefault="008E780E" w:rsidP="007E14C5">
      <w:pPr>
        <w:pStyle w:val="affffff2"/>
        <w:spacing w:before="240"/>
      </w:pPr>
      <w:r w:rsidRPr="00E57356">
        <w:t>Реализация</w:t>
      </w:r>
      <w:r w:rsidR="007E14C5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204"/>
        <w:gridCol w:w="6822"/>
      </w:tblGrid>
      <w:tr w:rsidR="008E780E" w14:paraId="09DD6925" w14:textId="77777777" w:rsidTr="00141E07"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096A17" w14:textId="77777777" w:rsidR="008E780E" w:rsidRPr="00E006C7" w:rsidRDefault="008E780E" w:rsidP="008E780E">
            <w:pPr>
              <w:pStyle w:val="afffff0"/>
            </w:pPr>
            <w:r w:rsidRPr="00E57356">
              <w:lastRenderedPageBreak/>
              <w:t>Аспект</w:t>
            </w:r>
            <w:r w:rsidRPr="00E57356">
              <w:t xml:space="preserve"> </w:t>
            </w:r>
            <w:r w:rsidRPr="00E57356">
              <w:t>реализации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37B9BE" w14:textId="77777777" w:rsidR="008E780E" w:rsidRPr="00E006C7" w:rsidRDefault="008E780E" w:rsidP="008E780E">
            <w:pPr>
              <w:pStyle w:val="afffff0"/>
            </w:pPr>
            <w:r w:rsidRPr="00E57356">
              <w:t>Реализация</w:t>
            </w:r>
          </w:p>
        </w:tc>
      </w:tr>
      <w:tr w:rsidR="008E780E" w:rsidRPr="007165BE" w14:paraId="289417C9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176FFC" w14:textId="77777777" w:rsidR="008E780E" w:rsidRPr="00E006C7" w:rsidRDefault="008E780E" w:rsidP="008E780E">
            <w:pPr>
              <w:pStyle w:val="affff2"/>
            </w:pPr>
            <w:r w:rsidRPr="007165BE">
              <w:t>Транспорт</w:t>
            </w:r>
            <w:r w:rsidRPr="00E006C7">
              <w:t>ный протокол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2FCB39" w14:textId="77777777" w:rsidR="008E780E" w:rsidRPr="00E006C7" w:rsidRDefault="008E780E" w:rsidP="008E780E">
            <w:pPr>
              <w:pStyle w:val="affff2"/>
            </w:pPr>
            <w:r w:rsidRPr="007165BE">
              <w:t>HTTP</w:t>
            </w:r>
            <w:r w:rsidRPr="00E006C7">
              <w:t>S</w:t>
            </w:r>
          </w:p>
        </w:tc>
      </w:tr>
      <w:tr w:rsidR="008E780E" w:rsidRPr="007165BE" w14:paraId="226E9311" w14:textId="77777777" w:rsidTr="008E780E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6137D6" w14:textId="77777777" w:rsidR="008E780E" w:rsidRPr="00E006C7" w:rsidRDefault="008E780E" w:rsidP="008E780E">
            <w:pPr>
              <w:pStyle w:val="affff2"/>
            </w:pPr>
            <w:r w:rsidRPr="007165BE">
              <w:t>Аутентификация вызывающей стороны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0A7E0F6" w14:textId="77777777" w:rsidR="008E780E" w:rsidRPr="00E006C7" w:rsidRDefault="008E780E" w:rsidP="008E780E">
            <w:pPr>
              <w:pStyle w:val="affff2"/>
            </w:pPr>
            <w:r w:rsidRPr="007165BE">
              <w:t>Authorization - обязательный заголовок в запросе.</w:t>
            </w:r>
          </w:p>
          <w:p w14:paraId="336E1D80" w14:textId="77777777" w:rsidR="008E780E" w:rsidRPr="00E006C7" w:rsidRDefault="008E780E" w:rsidP="008E780E">
            <w:pPr>
              <w:pStyle w:val="affff2"/>
            </w:pPr>
            <w:r w:rsidRPr="007165BE">
              <w:t>Имеет</w:t>
            </w:r>
            <w:r w:rsidRPr="004F2559">
              <w:rPr>
                <w:lang w:val="en-US"/>
              </w:rPr>
              <w:t xml:space="preserve"> </w:t>
            </w:r>
            <w:r w:rsidRPr="00E006C7">
              <w:t>вид</w:t>
            </w:r>
            <w:r w:rsidRPr="004F2559">
              <w:rPr>
                <w:lang w:val="en-US"/>
              </w:rPr>
              <w:t xml:space="preserve"> Authorization: Bearer</w:t>
            </w:r>
            <w:r w:rsidRPr="004F2559">
              <w:rPr>
                <w:lang w:val="en-US"/>
              </w:rPr>
              <w:br/>
            </w:r>
            <w:r w:rsidRPr="00E006C7">
              <w:t>токен</w:t>
            </w:r>
            <w:r w:rsidRPr="004F2559">
              <w:rPr>
                <w:lang w:val="en-US"/>
              </w:rPr>
              <w:t>_</w:t>
            </w:r>
            <w:r w:rsidRPr="00E006C7">
              <w:t>доступа</w:t>
            </w:r>
            <w:r w:rsidRPr="004F2559">
              <w:rPr>
                <w:lang w:val="en-US"/>
              </w:rPr>
              <w:t xml:space="preserve">. </w:t>
            </w:r>
            <w:r w:rsidRPr="00E006C7">
              <w:t>Токен доступа прописывается в конфигурации Адаптера и выдается ППО ДБО КО.</w:t>
            </w:r>
          </w:p>
        </w:tc>
      </w:tr>
    </w:tbl>
    <w:p w14:paraId="0B2E68AC" w14:textId="77777777" w:rsidR="008E780E" w:rsidRPr="005D5966" w:rsidRDefault="008E780E" w:rsidP="007E14C5">
      <w:pPr>
        <w:pStyle w:val="affffff2"/>
        <w:spacing w:before="240"/>
      </w:pPr>
      <w:r w:rsidRPr="005D5966">
        <w:t>Поддерживаемый метод HTTP запроса:</w:t>
      </w:r>
    </w:p>
    <w:p w14:paraId="0E723EF7" w14:textId="77777777" w:rsidR="008E780E" w:rsidRPr="006E6DAD" w:rsidRDefault="008E780E" w:rsidP="00A712C6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A712C6">
        <w:rPr>
          <w:sz w:val="20"/>
          <w:szCs w:val="20"/>
        </w:rPr>
        <w:t>GET</w:t>
      </w:r>
    </w:p>
    <w:p w14:paraId="4FE65136" w14:textId="77777777" w:rsidR="008E780E" w:rsidRDefault="008E780E" w:rsidP="007E14C5">
      <w:pPr>
        <w:pStyle w:val="affffff2"/>
        <w:spacing w:before="240"/>
      </w:pPr>
      <w:r w:rsidRPr="005D5966">
        <w:t>Путь</w:t>
      </w:r>
      <w:r>
        <w:t xml:space="preserve"> для проверки состояния модуля, обеспечивающего процесс регистрации БО (</w:t>
      </w:r>
      <w:r w:rsidRPr="005D5966">
        <w:t>относительно базового URL</w:t>
      </w:r>
      <w:r>
        <w:t>):</w:t>
      </w:r>
      <w:r w:rsidRPr="00504357">
        <w:t xml:space="preserve"> </w:t>
      </w:r>
    </w:p>
    <w:p w14:paraId="51C66965" w14:textId="77777777" w:rsidR="008E780E" w:rsidRPr="006E6DAD" w:rsidRDefault="008E780E" w:rsidP="00A712C6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  <w:lang w:val="ru-RU"/>
        </w:rPr>
      </w:pPr>
      <w:r w:rsidRPr="006E6DAD">
        <w:rPr>
          <w:sz w:val="20"/>
          <w:szCs w:val="20"/>
          <w:lang w:val="ru-RU"/>
        </w:rPr>
        <w:t>/</w:t>
      </w:r>
      <w:r w:rsidRPr="00A712C6">
        <w:rPr>
          <w:sz w:val="20"/>
          <w:szCs w:val="20"/>
        </w:rPr>
        <w:t>reg</w:t>
      </w:r>
      <w:r w:rsidRPr="006E6DAD">
        <w:rPr>
          <w:sz w:val="20"/>
          <w:szCs w:val="20"/>
          <w:lang w:val="ru-RU"/>
        </w:rPr>
        <w:t>/</w:t>
      </w:r>
      <w:r w:rsidRPr="00A712C6">
        <w:rPr>
          <w:sz w:val="20"/>
          <w:szCs w:val="20"/>
        </w:rPr>
        <w:t>check</w:t>
      </w:r>
    </w:p>
    <w:p w14:paraId="43C62D4B" w14:textId="77777777" w:rsidR="008E780E" w:rsidRDefault="008E780E" w:rsidP="007E14C5">
      <w:pPr>
        <w:pStyle w:val="affffff2"/>
        <w:spacing w:before="240"/>
      </w:pPr>
      <w:r w:rsidRPr="005D5966">
        <w:t>Путь</w:t>
      </w:r>
      <w:r w:rsidRPr="00504357">
        <w:t xml:space="preserve"> для проверки состояния модуля, обеспечивающего процесс </w:t>
      </w:r>
      <w:r>
        <w:t>удаленной идентификации</w:t>
      </w:r>
      <w:r w:rsidRPr="00504357">
        <w:t xml:space="preserve"> (относительно базового URL):</w:t>
      </w:r>
    </w:p>
    <w:p w14:paraId="24C47BC7" w14:textId="77777777" w:rsidR="008E780E" w:rsidRPr="00A712C6" w:rsidRDefault="008E780E" w:rsidP="00A712C6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A712C6">
        <w:rPr>
          <w:sz w:val="20"/>
          <w:szCs w:val="20"/>
        </w:rPr>
        <w:t>/vrf/check</w:t>
      </w:r>
    </w:p>
    <w:p w14:paraId="20CD397E" w14:textId="77777777" w:rsidR="008E780E" w:rsidRPr="004F2559" w:rsidRDefault="008E780E" w:rsidP="007E14C5">
      <w:pPr>
        <w:pStyle w:val="affffff2"/>
        <w:spacing w:before="240"/>
        <w:rPr>
          <w:lang w:val="en-US"/>
        </w:rPr>
      </w:pPr>
      <w:r>
        <w:t>Заголовки</w:t>
      </w:r>
      <w:r w:rsidRPr="004F2559">
        <w:rPr>
          <w:lang w:val="en-US"/>
        </w:rPr>
        <w:t xml:space="preserve"> </w:t>
      </w:r>
      <w:r>
        <w:t>запроса</w:t>
      </w:r>
      <w:r w:rsidRPr="004F2559">
        <w:rPr>
          <w:lang w:val="en-US"/>
        </w:rPr>
        <w:t>:</w:t>
      </w:r>
    </w:p>
    <w:p w14:paraId="7C235316" w14:textId="77777777" w:rsidR="008E780E" w:rsidRPr="00A712C6" w:rsidRDefault="008E780E" w:rsidP="00A712C6">
      <w:pPr>
        <w:pStyle w:val="affff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A712C6">
        <w:rPr>
          <w:sz w:val="20"/>
          <w:szCs w:val="20"/>
        </w:rPr>
        <w:t>Authorization: Bearer {{token}}</w:t>
      </w:r>
    </w:p>
    <w:p w14:paraId="72377BA9" w14:textId="77777777" w:rsidR="008E780E" w:rsidRPr="005252A1" w:rsidRDefault="008E780E" w:rsidP="007E14C5">
      <w:pPr>
        <w:pStyle w:val="affffff2"/>
      </w:pPr>
      <w:r w:rsidRPr="00D8329D">
        <w:t>Где</w:t>
      </w:r>
      <w:r w:rsidRPr="005252A1">
        <w:t>,</w:t>
      </w:r>
    </w:p>
    <w:p w14:paraId="0CCCA6DB" w14:textId="0673D768" w:rsidR="008E780E" w:rsidRPr="004F2559" w:rsidRDefault="008E780E" w:rsidP="00A712C6">
      <w:pPr>
        <w:pStyle w:val="affffff2"/>
      </w:pPr>
      <w:r w:rsidRPr="005252A1">
        <w:t>{{</w:t>
      </w:r>
      <w:r w:rsidRPr="004F2559">
        <w:rPr>
          <w:lang w:val="en-US"/>
        </w:rPr>
        <w:t>token</w:t>
      </w:r>
      <w:r w:rsidRPr="005252A1">
        <w:t xml:space="preserve">}} - </w:t>
      </w:r>
      <w:r>
        <w:t>т</w:t>
      </w:r>
      <w:r w:rsidRPr="00D8329D">
        <w:t>окен</w:t>
      </w:r>
      <w:r w:rsidRPr="005252A1">
        <w:t xml:space="preserve"> </w:t>
      </w:r>
      <w:r w:rsidRPr="00D8329D">
        <w:t>доступа</w:t>
      </w:r>
      <w:r w:rsidRPr="005252A1">
        <w:t xml:space="preserve"> </w:t>
      </w:r>
      <w:r>
        <w:t>системы</w:t>
      </w:r>
      <w:r w:rsidRPr="005252A1">
        <w:t xml:space="preserve"> </w:t>
      </w:r>
      <w:r>
        <w:t>мониторинга</w:t>
      </w:r>
      <w:r w:rsidRPr="005252A1">
        <w:t xml:space="preserve"> </w:t>
      </w:r>
      <w:r>
        <w:t>КО</w:t>
      </w:r>
      <w:r w:rsidRPr="005252A1">
        <w:t xml:space="preserve"> </w:t>
      </w:r>
      <w:r>
        <w:t>к</w:t>
      </w:r>
      <w:r w:rsidRPr="005252A1">
        <w:t xml:space="preserve"> </w:t>
      </w:r>
      <w:r w:rsidRPr="004F2559">
        <w:rPr>
          <w:lang w:val="en-US"/>
        </w:rPr>
        <w:t>API</w:t>
      </w:r>
      <w:r w:rsidRPr="005252A1">
        <w:t>.</w:t>
      </w:r>
    </w:p>
    <w:p w14:paraId="2229D25D" w14:textId="77777777" w:rsidR="008E780E" w:rsidRDefault="008E780E" w:rsidP="007E14C5">
      <w:pPr>
        <w:pStyle w:val="affffff2"/>
        <w:spacing w:before="240"/>
      </w:pPr>
      <w:r w:rsidRPr="00DF596E">
        <w:t>Пример запроса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C94FB6" w14:paraId="5A5AA5B9" w14:textId="77777777" w:rsidTr="008E780E">
        <w:tc>
          <w:tcPr>
            <w:tcW w:w="10195" w:type="dxa"/>
          </w:tcPr>
          <w:p w14:paraId="3977F31B" w14:textId="77777777" w:rsidR="008E780E" w:rsidRPr="00790C73" w:rsidRDefault="008E780E" w:rsidP="008E780E">
            <w:pPr>
              <w:pStyle w:val="affffffe"/>
            </w:pPr>
            <w:r>
              <w:t>GET</w:t>
            </w:r>
            <w:r w:rsidRPr="00D90006">
              <w:t xml:space="preserve"> /</w:t>
            </w:r>
            <w:r w:rsidRPr="00790C73">
              <w:t>api/</w:t>
            </w:r>
            <w:r>
              <w:t>v1/vrf/check</w:t>
            </w:r>
            <w:r w:rsidRPr="00790C73">
              <w:t xml:space="preserve"> HTTP/1.1</w:t>
            </w:r>
          </w:p>
          <w:p w14:paraId="6C9990F3" w14:textId="284F193A" w:rsidR="008E780E" w:rsidRPr="00790C73" w:rsidRDefault="008E780E" w:rsidP="008E780E">
            <w:pPr>
              <w:pStyle w:val="affffffe"/>
            </w:pPr>
            <w:r w:rsidRPr="00E411F0">
              <w:t xml:space="preserve">Authorization: Bearer </w:t>
            </w:r>
            <w:r w:rsidRPr="006E04E1">
              <w:t>FAEA055D4EE948CEA031ACE10ECDAE49</w:t>
            </w:r>
          </w:p>
        </w:tc>
      </w:tr>
    </w:tbl>
    <w:p w14:paraId="7957F279" w14:textId="77777777" w:rsidR="008E780E" w:rsidRDefault="008E780E" w:rsidP="007E14C5">
      <w:pPr>
        <w:pStyle w:val="affffff2"/>
        <w:spacing w:before="240" w:after="240"/>
      </w:pPr>
      <w:r>
        <w:t>Функция</w:t>
      </w:r>
      <w:r w:rsidRPr="00DF596E">
        <w:t xml:space="preserve"> возвращает </w:t>
      </w:r>
      <w:r w:rsidRPr="007C4FD1">
        <w:t>ответ</w:t>
      </w:r>
      <w:r>
        <w:t xml:space="preserve"> с </w:t>
      </w:r>
      <w:r w:rsidRPr="007C4FD1">
        <w:t>HTTP-</w:t>
      </w:r>
      <w:r>
        <w:t>кодом, сигнализирующем о состоянии соответствующего модуля</w:t>
      </w:r>
      <w:r w:rsidRPr="007C4FD1">
        <w:t xml:space="preserve"> </w:t>
      </w:r>
      <w:r>
        <w:t xml:space="preserve">Адаптера. </w:t>
      </w:r>
      <w:r w:rsidRPr="00DF596E">
        <w:t xml:space="preserve">Пример </w:t>
      </w:r>
      <w:r>
        <w:t>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8E780E" w:rsidRPr="00DE14D0" w14:paraId="55851666" w14:textId="77777777" w:rsidTr="008E780E">
        <w:tc>
          <w:tcPr>
            <w:tcW w:w="10195" w:type="dxa"/>
          </w:tcPr>
          <w:p w14:paraId="54DDA162" w14:textId="251B6DC6" w:rsidR="008E780E" w:rsidRPr="004F2559" w:rsidRDefault="008E780E" w:rsidP="008E780E">
            <w:pPr>
              <w:pStyle w:val="affffffe"/>
              <w:rPr>
                <w:lang w:val="ru-RU"/>
              </w:rPr>
            </w:pPr>
            <w:r w:rsidRPr="00DE14D0">
              <w:t>HTTP</w:t>
            </w:r>
            <w:r w:rsidRPr="004F2559">
              <w:rPr>
                <w:lang w:val="ru-RU"/>
              </w:rPr>
              <w:t xml:space="preserve">/1.1 200 </w:t>
            </w:r>
            <w:r w:rsidRPr="00DE14D0">
              <w:t>OK</w:t>
            </w:r>
          </w:p>
        </w:tc>
      </w:tr>
    </w:tbl>
    <w:p w14:paraId="74ED234E" w14:textId="77777777" w:rsidR="008E780E" w:rsidRDefault="008E780E" w:rsidP="007E14C5">
      <w:pPr>
        <w:pStyle w:val="affffff2"/>
        <w:spacing w:after="240"/>
      </w:pPr>
      <w:r>
        <w:t>Возможные HTTP-коды ошибок модулей Адаптера и их значения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087"/>
        <w:gridCol w:w="7939"/>
      </w:tblGrid>
      <w:tr w:rsidR="008E780E" w:rsidRPr="00A712C6" w14:paraId="65B14657" w14:textId="77777777" w:rsidTr="00A712C6">
        <w:tc>
          <w:tcPr>
            <w:tcW w:w="1041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8705F25" w14:textId="77777777" w:rsidR="008E780E" w:rsidRPr="00A712C6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A712C6">
              <w:rPr>
                <w:rFonts w:ascii="Times New Roman" w:cs="Times New Roman"/>
              </w:rPr>
              <w:t>HTTP-код</w:t>
            </w:r>
          </w:p>
        </w:tc>
        <w:tc>
          <w:tcPr>
            <w:tcW w:w="3959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FEF95E" w14:textId="77777777" w:rsidR="008E780E" w:rsidRPr="00A712C6" w:rsidRDefault="008E780E" w:rsidP="008E780E">
            <w:pPr>
              <w:pStyle w:val="afffff0"/>
              <w:rPr>
                <w:rFonts w:ascii="Times New Roman" w:cs="Times New Roman"/>
              </w:rPr>
            </w:pPr>
            <w:r w:rsidRPr="00A712C6">
              <w:rPr>
                <w:rFonts w:ascii="Times New Roman" w:cs="Times New Roman"/>
              </w:rPr>
              <w:t>Значение</w:t>
            </w:r>
          </w:p>
        </w:tc>
      </w:tr>
      <w:tr w:rsidR="008E780E" w:rsidRPr="00A712C6" w14:paraId="3D24B99C" w14:textId="77777777" w:rsidTr="008E780E">
        <w:tc>
          <w:tcPr>
            <w:tcW w:w="104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E4647A" w14:textId="77777777" w:rsidR="008E780E" w:rsidRPr="00A712C6" w:rsidRDefault="008E780E" w:rsidP="008E780E">
            <w:pPr>
              <w:pStyle w:val="affff2"/>
            </w:pPr>
            <w:r w:rsidRPr="00A712C6">
              <w:t>200</w:t>
            </w:r>
          </w:p>
        </w:tc>
        <w:tc>
          <w:tcPr>
            <w:tcW w:w="395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EF733D" w14:textId="77777777" w:rsidR="008E780E" w:rsidRPr="00A712C6" w:rsidRDefault="008E780E" w:rsidP="008E780E">
            <w:pPr>
              <w:pStyle w:val="affff2"/>
            </w:pPr>
            <w:r w:rsidRPr="00A712C6">
              <w:t>Модуль Адаптера функционирует в штатном режиме работы.</w:t>
            </w:r>
          </w:p>
        </w:tc>
      </w:tr>
      <w:tr w:rsidR="008E780E" w:rsidRPr="00A712C6" w14:paraId="2B7D75C8" w14:textId="77777777" w:rsidTr="008E780E">
        <w:tc>
          <w:tcPr>
            <w:tcW w:w="104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F17654" w14:textId="77777777" w:rsidR="008E780E" w:rsidRPr="00A712C6" w:rsidRDefault="008E780E" w:rsidP="008E780E">
            <w:pPr>
              <w:pStyle w:val="affff2"/>
            </w:pPr>
            <w:r w:rsidRPr="00A712C6">
              <w:t>203</w:t>
            </w:r>
          </w:p>
        </w:tc>
        <w:tc>
          <w:tcPr>
            <w:tcW w:w="395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555A7D" w14:textId="77777777" w:rsidR="008E780E" w:rsidRPr="00A712C6" w:rsidRDefault="008E780E" w:rsidP="008E780E">
            <w:pPr>
              <w:pStyle w:val="affff2"/>
            </w:pPr>
            <w:r w:rsidRPr="00A712C6">
              <w:t>Отказ при вызове одного или нескольких HSM при условии, что хотя бы один HSM работоспособен. Сервис регистрации БО или удаленной идентификации ограничено доступен, без отказоустойчивости.</w:t>
            </w:r>
          </w:p>
        </w:tc>
      </w:tr>
      <w:tr w:rsidR="008E780E" w:rsidRPr="00A712C6" w14:paraId="49282DC5" w14:textId="77777777" w:rsidTr="008E780E">
        <w:tc>
          <w:tcPr>
            <w:tcW w:w="1041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71C439D" w14:textId="77777777" w:rsidR="008E780E" w:rsidRPr="00A712C6" w:rsidRDefault="008E780E" w:rsidP="008E780E">
            <w:pPr>
              <w:pStyle w:val="affff2"/>
            </w:pPr>
            <w:r w:rsidRPr="00A712C6">
              <w:t>500</w:t>
            </w:r>
          </w:p>
        </w:tc>
        <w:tc>
          <w:tcPr>
            <w:tcW w:w="395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25A9C39" w14:textId="77777777" w:rsidR="008E780E" w:rsidRPr="00A712C6" w:rsidRDefault="008E780E" w:rsidP="008E780E">
            <w:pPr>
              <w:pStyle w:val="affff2"/>
            </w:pPr>
            <w:r w:rsidRPr="00A712C6">
              <w:t>Критичная ошибка. Отказ при вызове всех HSM, либо СУБД (только для функции "/vrf/check"). Сервис регистрации БО или удаленной идентификации недоступен.</w:t>
            </w:r>
          </w:p>
        </w:tc>
      </w:tr>
    </w:tbl>
    <w:p w14:paraId="2570AA19" w14:textId="77777777" w:rsidR="008E780E" w:rsidRDefault="008E780E" w:rsidP="00895440">
      <w:pPr>
        <w:pStyle w:val="25"/>
        <w:numPr>
          <w:ilvl w:val="0"/>
          <w:numId w:val="93"/>
        </w:numPr>
        <w:spacing w:before="100" w:beforeAutospacing="1" w:after="0" w:line="360" w:lineRule="auto"/>
        <w:ind w:left="284"/>
      </w:pPr>
      <w:bookmarkStart w:id="866" w:name="_Toc13496320"/>
      <w:bookmarkStart w:id="867" w:name="_Toc233190503"/>
      <w:bookmarkStart w:id="868" w:name="_Toc6493821"/>
      <w:r>
        <w:lastRenderedPageBreak/>
        <w:t>Криптографические алгоритмы</w:t>
      </w:r>
      <w:bookmarkEnd w:id="866"/>
      <w:bookmarkEnd w:id="867"/>
    </w:p>
    <w:p w14:paraId="6E3A3827" w14:textId="77777777" w:rsidR="008E780E" w:rsidRPr="00A049F8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869" w:name="_Toc13496321"/>
      <w:bookmarkStart w:id="870" w:name="_Toc233190504"/>
      <w:r w:rsidRPr="00A049F8">
        <w:t>Требования к поддерживаемым криптографическим алгоритмам</w:t>
      </w:r>
      <w:bookmarkEnd w:id="864"/>
      <w:bookmarkEnd w:id="868"/>
      <w:bookmarkEnd w:id="869"/>
      <w:bookmarkEnd w:id="870"/>
    </w:p>
    <w:p w14:paraId="4A891D6A" w14:textId="77777777" w:rsidR="008E780E" w:rsidRPr="00A049F8" w:rsidRDefault="008E780E" w:rsidP="008E780E">
      <w:pPr>
        <w:pStyle w:val="affffff2"/>
      </w:pPr>
      <w:bookmarkStart w:id="871" w:name="OLE_LINK111"/>
      <w:bookmarkStart w:id="872" w:name="OLE_LINK236"/>
      <w:bookmarkStart w:id="873" w:name="OLE_LINK237"/>
      <w:r>
        <w:t>Адаптер реализует</w:t>
      </w:r>
      <w:r w:rsidRPr="00A049F8">
        <w:t xml:space="preserve"> </w:t>
      </w:r>
      <w:bookmarkEnd w:id="871"/>
      <w:r w:rsidRPr="00A049F8">
        <w:t xml:space="preserve">следующие </w:t>
      </w:r>
      <w:bookmarkEnd w:id="872"/>
      <w:bookmarkEnd w:id="873"/>
      <w:r w:rsidRPr="00A049F8">
        <w:t>криптографические функции, требуемые в рамках автоматизируемых процессов:</w:t>
      </w:r>
    </w:p>
    <w:p w14:paraId="093A3F0E" w14:textId="77777777" w:rsidR="008E780E" w:rsidRPr="00A049F8" w:rsidRDefault="008E780E" w:rsidP="00053C10">
      <w:pPr>
        <w:pStyle w:val="14"/>
      </w:pPr>
      <w:bookmarkStart w:id="874" w:name="OLE_LINK230"/>
      <w:bookmarkStart w:id="875" w:name="OLE_LINK231"/>
      <w:r w:rsidRPr="00A049F8">
        <w:t xml:space="preserve">формирование и проверка ЭП в соответствии с </w:t>
      </w:r>
      <w:bookmarkEnd w:id="874"/>
      <w:bookmarkEnd w:id="875"/>
      <w:r w:rsidRPr="00A049F8">
        <w:t>алгоритм</w:t>
      </w:r>
      <w:r>
        <w:t>ами</w:t>
      </w:r>
      <w:r w:rsidRPr="00A049F8">
        <w:t xml:space="preserve"> ГОСТ Р 34.10-2012</w:t>
      </w:r>
      <w:r>
        <w:t xml:space="preserve"> </w:t>
      </w:r>
      <w:bookmarkStart w:id="876" w:name="OLE_LINK249"/>
      <w:r>
        <w:t>(2</w:t>
      </w:r>
      <w:r w:rsidRPr="00A049F8">
        <w:t>56</w:t>
      </w:r>
      <w:r>
        <w:t>/</w:t>
      </w:r>
      <w:r w:rsidRPr="00A049F8">
        <w:t>512</w:t>
      </w:r>
      <w:r>
        <w:t xml:space="preserve"> бит) и </w:t>
      </w:r>
      <w:r w:rsidRPr="009648DA">
        <w:t>ГОСТ Р 34.10-2001</w:t>
      </w:r>
      <w:r>
        <w:t>;</w:t>
      </w:r>
      <w:bookmarkEnd w:id="876"/>
    </w:p>
    <w:p w14:paraId="1A91C3DF" w14:textId="77777777" w:rsidR="008E780E" w:rsidRPr="00A049F8" w:rsidRDefault="008E780E" w:rsidP="00053C10">
      <w:pPr>
        <w:pStyle w:val="14"/>
      </w:pPr>
      <w:bookmarkStart w:id="877" w:name="OLE_LINK232"/>
      <w:bookmarkStart w:id="878" w:name="OLE_LINK233"/>
      <w:r w:rsidRPr="00A049F8">
        <w:t xml:space="preserve">вычисление значения хэш-функции в соответствии </w:t>
      </w:r>
      <w:bookmarkEnd w:id="877"/>
      <w:bookmarkEnd w:id="878"/>
      <w:r w:rsidRPr="00A049F8">
        <w:t xml:space="preserve">с </w:t>
      </w:r>
      <w:r w:rsidRPr="009648DA">
        <w:t xml:space="preserve">алгоритмами </w:t>
      </w:r>
      <w:r w:rsidRPr="00A049F8">
        <w:t>ГОСТ Р 34.11-2012 (256</w:t>
      </w:r>
      <w:r>
        <w:t>/</w:t>
      </w:r>
      <w:r w:rsidRPr="00A049F8">
        <w:t>512</w:t>
      </w:r>
      <w:r>
        <w:t xml:space="preserve"> </w:t>
      </w:r>
      <w:r w:rsidRPr="00A049F8">
        <w:t>бит)</w:t>
      </w:r>
      <w:r>
        <w:t xml:space="preserve"> и </w:t>
      </w:r>
      <w:r w:rsidRPr="009648DA">
        <w:t>ГОСТ Р 34.11-94</w:t>
      </w:r>
      <w:r w:rsidRPr="00A049F8">
        <w:t>.</w:t>
      </w:r>
    </w:p>
    <w:p w14:paraId="6513F5EF" w14:textId="77777777" w:rsidR="008E780E" w:rsidRPr="00A049F8" w:rsidRDefault="008E780E" w:rsidP="008E780E">
      <w:pPr>
        <w:pStyle w:val="affffff1"/>
      </w:pPr>
      <w:r>
        <w:t>Адаптер реализует</w:t>
      </w:r>
      <w:r w:rsidRPr="00A049F8">
        <w:t xml:space="preserve"> следующие форматы ЭП</w:t>
      </w:r>
      <w:bookmarkStart w:id="879" w:name="OLE_LINK227"/>
      <w:r w:rsidRPr="00A049F8">
        <w:t>, требуемые в рамках автоматизируемых процессов</w:t>
      </w:r>
      <w:bookmarkEnd w:id="879"/>
      <w:r w:rsidRPr="00A049F8">
        <w:t>:</w:t>
      </w:r>
    </w:p>
    <w:p w14:paraId="49CECD4E" w14:textId="23D1A2E4" w:rsidR="008E780E" w:rsidRDefault="008E780E" w:rsidP="00053C10">
      <w:pPr>
        <w:pStyle w:val="14"/>
      </w:pPr>
      <w:bookmarkStart w:id="880" w:name="OLE_LINK238"/>
      <w:bookmarkStart w:id="881" w:name="OLE_LINK239"/>
      <w:bookmarkStart w:id="882" w:name="OLE_LINK108"/>
      <w:bookmarkStart w:id="883" w:name="OLE_LINK109"/>
      <w:r>
        <w:t>ЭП в виде строк</w:t>
      </w:r>
      <w:r w:rsidR="00EB6AC8">
        <w:t xml:space="preserve">и байт, кодированная в формате </w:t>
      </w:r>
      <w:r w:rsidR="00EB6AC8">
        <w:rPr>
          <w:lang w:val="en-US"/>
        </w:rPr>
        <w:t>B</w:t>
      </w:r>
      <w:r>
        <w:t>ase64.</w:t>
      </w:r>
      <w:r w:rsidRPr="002131BD">
        <w:t xml:space="preserve"> </w:t>
      </w:r>
      <w:r>
        <w:t xml:space="preserve">Используется при </w:t>
      </w:r>
      <w:r w:rsidRPr="002131BD">
        <w:t>подписани</w:t>
      </w:r>
      <w:r>
        <w:t>и</w:t>
      </w:r>
      <w:r w:rsidRPr="002131BD">
        <w:t xml:space="preserve"> </w:t>
      </w:r>
      <w:r>
        <w:t xml:space="preserve">запросов </w:t>
      </w:r>
      <w:r w:rsidRPr="002131BD">
        <w:t>и проверк</w:t>
      </w:r>
      <w:r>
        <w:t>е</w:t>
      </w:r>
      <w:r w:rsidRPr="002131BD">
        <w:t xml:space="preserve"> ЭП ответ</w:t>
      </w:r>
      <w:r>
        <w:t>ов</w:t>
      </w:r>
      <w:r w:rsidRPr="002131BD">
        <w:t xml:space="preserve"> </w:t>
      </w:r>
      <w:r>
        <w:t xml:space="preserve">СМЭВ 3 при обращении </w:t>
      </w:r>
      <w:r w:rsidRPr="002131BD">
        <w:t xml:space="preserve">к </w:t>
      </w:r>
      <w:r>
        <w:t>виду сведений, опубликованном на СМЭВ 3</w:t>
      </w:r>
      <w:r w:rsidRPr="002131BD">
        <w:t>;</w:t>
      </w:r>
    </w:p>
    <w:p w14:paraId="1DA7105D" w14:textId="77777777" w:rsidR="008E780E" w:rsidRDefault="008E780E" w:rsidP="00053C10">
      <w:pPr>
        <w:pStyle w:val="14"/>
      </w:pPr>
      <w:r w:rsidRPr="002A2D33">
        <w:rPr>
          <w:lang w:val="en-US"/>
        </w:rPr>
        <w:t>PKCS</w:t>
      </w:r>
      <w:r w:rsidRPr="00415208">
        <w:t>#</w:t>
      </w:r>
      <w:bookmarkEnd w:id="880"/>
      <w:bookmarkEnd w:id="881"/>
      <w:r w:rsidRPr="00415208">
        <w:t xml:space="preserve">7 </w:t>
      </w:r>
      <w:bookmarkStart w:id="884" w:name="OLE_LINK241"/>
      <w:bookmarkStart w:id="885" w:name="OLE_LINK242"/>
      <w:bookmarkStart w:id="886" w:name="OLE_LINK243"/>
      <w:bookmarkEnd w:id="882"/>
      <w:bookmarkEnd w:id="883"/>
      <w:r w:rsidRPr="002A2D33">
        <w:rPr>
          <w:lang w:val="en-US"/>
        </w:rPr>
        <w:t>detached</w:t>
      </w:r>
      <w:bookmarkEnd w:id="884"/>
      <w:bookmarkEnd w:id="885"/>
      <w:bookmarkEnd w:id="886"/>
      <w:r>
        <w:t>.</w:t>
      </w:r>
      <w:r w:rsidRPr="00415208">
        <w:t xml:space="preserve"> </w:t>
      </w:r>
      <w:r w:rsidRPr="009F5728">
        <w:t>Используется</w:t>
      </w:r>
      <w:r>
        <w:t>:</w:t>
      </w:r>
    </w:p>
    <w:p w14:paraId="2D2B9042" w14:textId="77777777" w:rsidR="008E780E" w:rsidRPr="00A049F8" w:rsidRDefault="008E780E" w:rsidP="00053C10">
      <w:pPr>
        <w:pStyle w:val="2f9"/>
      </w:pPr>
      <w:r w:rsidRPr="009F5728">
        <w:t xml:space="preserve"> при </w:t>
      </w:r>
      <w:bookmarkStart w:id="887" w:name="OLE_LINK112"/>
      <w:r w:rsidRPr="00A049F8">
        <w:t>подписани</w:t>
      </w:r>
      <w:r>
        <w:t>и</w:t>
      </w:r>
      <w:r w:rsidRPr="00A049F8">
        <w:t xml:space="preserve"> и проверк</w:t>
      </w:r>
      <w:r>
        <w:t>е</w:t>
      </w:r>
      <w:r w:rsidRPr="00A049F8">
        <w:t xml:space="preserve"> ЭП</w:t>
      </w:r>
      <w:r>
        <w:t xml:space="preserve"> вложений</w:t>
      </w:r>
      <w:r w:rsidRPr="00A049F8">
        <w:t xml:space="preserve"> </w:t>
      </w:r>
      <w:bookmarkStart w:id="888" w:name="OLE_LINK244"/>
      <w:bookmarkStart w:id="889" w:name="OLE_LINK240"/>
      <w:r w:rsidRPr="00A049F8">
        <w:t xml:space="preserve">(для </w:t>
      </w:r>
      <w:r>
        <w:t xml:space="preserve">формирования блока </w:t>
      </w:r>
      <w:r w:rsidRPr="00DB3F7F">
        <w:t>заголовков и ЭП вложений</w:t>
      </w:r>
      <w:r>
        <w:t xml:space="preserve"> </w:t>
      </w:r>
      <w:r w:rsidRPr="00DB3F7F">
        <w:t>(//</w:t>
      </w:r>
      <w:r w:rsidRPr="00FE22A3">
        <w:t>Ref</w:t>
      </w:r>
      <w:r w:rsidRPr="00DB3F7F">
        <w:t>AttachmentHeaderList)</w:t>
      </w:r>
      <w:r>
        <w:t xml:space="preserve"> сообщений</w:t>
      </w:r>
      <w:bookmarkEnd w:id="888"/>
      <w:r w:rsidRPr="00A049F8">
        <w:t xml:space="preserve"> СМЭВ3)</w:t>
      </w:r>
      <w:bookmarkEnd w:id="889"/>
      <w:r w:rsidRPr="00A049F8">
        <w:t>;</w:t>
      </w:r>
      <w:bookmarkEnd w:id="887"/>
    </w:p>
    <w:p w14:paraId="7B4A10F6" w14:textId="77777777" w:rsidR="008E780E" w:rsidRDefault="008E780E" w:rsidP="00053C10">
      <w:pPr>
        <w:pStyle w:val="2f9"/>
      </w:pPr>
      <w:r>
        <w:t>в процессе</w:t>
      </w:r>
      <w:r w:rsidRPr="009F5728">
        <w:t xml:space="preserve"> </w:t>
      </w:r>
      <w:r>
        <w:t xml:space="preserve">формирования </w:t>
      </w:r>
      <w:bookmarkStart w:id="890" w:name="OLE_LINK113"/>
      <w:bookmarkStart w:id="891" w:name="OLE_LINK114"/>
      <w:r w:rsidRPr="00A049F8">
        <w:t>ЭП</w:t>
      </w:r>
      <w:bookmarkEnd w:id="890"/>
      <w:bookmarkEnd w:id="891"/>
      <w:r w:rsidRPr="00A049F8">
        <w:t xml:space="preserve"> запросов на авторизацию, получение маркеров доступа и обновления </w:t>
      </w:r>
      <w:r w:rsidRPr="009F5728">
        <w:t xml:space="preserve">при </w:t>
      </w:r>
      <w:r w:rsidRPr="00A049F8">
        <w:t>взаимодействии с ЕСИА</w:t>
      </w:r>
      <w:r>
        <w:t>;</w:t>
      </w:r>
    </w:p>
    <w:p w14:paraId="6379972A" w14:textId="77777777" w:rsidR="008E780E" w:rsidRDefault="008E780E" w:rsidP="00053C10">
      <w:pPr>
        <w:pStyle w:val="14"/>
      </w:pPr>
      <w:bookmarkStart w:id="892" w:name="OLE_LINK116"/>
      <w:bookmarkStart w:id="893" w:name="OLE_LINK117"/>
      <w:r w:rsidRPr="00A049F8">
        <w:t xml:space="preserve">JWT </w:t>
      </w:r>
      <w:bookmarkEnd w:id="892"/>
      <w:bookmarkEnd w:id="893"/>
      <w:r w:rsidRPr="00A049F8">
        <w:t>с</w:t>
      </w:r>
      <w:r>
        <w:t xml:space="preserve"> </w:t>
      </w:r>
      <w:r w:rsidRPr="00A049F8">
        <w:t>CA</w:t>
      </w:r>
      <w:r>
        <w:t>d</w:t>
      </w:r>
      <w:r w:rsidRPr="00A049F8">
        <w:t>ES-T</w:t>
      </w:r>
      <w:r>
        <w:t xml:space="preserve">. </w:t>
      </w:r>
      <w:r w:rsidRPr="009F5728">
        <w:t xml:space="preserve">Используется </w:t>
      </w:r>
      <w:r>
        <w:t>в процессе</w:t>
      </w:r>
      <w:r w:rsidRPr="009F5728">
        <w:t xml:space="preserve"> </w:t>
      </w:r>
      <w:r w:rsidRPr="00A049F8">
        <w:t>проверк</w:t>
      </w:r>
      <w:r>
        <w:t>и</w:t>
      </w:r>
      <w:r w:rsidRPr="00A049F8">
        <w:t xml:space="preserve"> ЭП на токенах</w:t>
      </w:r>
      <w:r>
        <w:t>, полученных</w:t>
      </w:r>
      <w:r w:rsidRPr="00A049F8">
        <w:t xml:space="preserve"> от ЕСИА, результатах верификации</w:t>
      </w:r>
      <w:r>
        <w:t xml:space="preserve">, полученных от </w:t>
      </w:r>
      <w:r w:rsidRPr="00A049F8">
        <w:t>ЕБС</w:t>
      </w:r>
      <w:r>
        <w:t>.</w:t>
      </w:r>
    </w:p>
    <w:p w14:paraId="4AA91261" w14:textId="77777777" w:rsidR="008E780E" w:rsidRPr="00FF7F82" w:rsidRDefault="008E780E" w:rsidP="00895440">
      <w:pPr>
        <w:pStyle w:val="32"/>
        <w:numPr>
          <w:ilvl w:val="1"/>
          <w:numId w:val="93"/>
        </w:numPr>
        <w:spacing w:before="100" w:beforeAutospacing="1" w:after="0" w:line="360" w:lineRule="auto"/>
        <w:ind w:left="284"/>
      </w:pPr>
      <w:bookmarkStart w:id="894" w:name="_Toc536804798"/>
      <w:bookmarkStart w:id="895" w:name="_Toc513014"/>
      <w:bookmarkStart w:id="896" w:name="_Ref532813242"/>
      <w:bookmarkStart w:id="897" w:name="_Toc534818848"/>
      <w:bookmarkStart w:id="898" w:name="_Toc6493822"/>
      <w:bookmarkStart w:id="899" w:name="_Toc13496322"/>
      <w:bookmarkStart w:id="900" w:name="_Toc233190505"/>
      <w:bookmarkEnd w:id="865"/>
      <w:bookmarkEnd w:id="894"/>
      <w:bookmarkEnd w:id="895"/>
      <w:r w:rsidRPr="00FF7F82">
        <w:t>Треб</w:t>
      </w:r>
      <w:r w:rsidRPr="00367584">
        <w:t>о</w:t>
      </w:r>
      <w:r w:rsidRPr="00FF7F82">
        <w:t>вания к проверк</w:t>
      </w:r>
      <w:r>
        <w:t>е</w:t>
      </w:r>
      <w:r w:rsidRPr="00FF7F82">
        <w:t xml:space="preserve"> ЭП</w:t>
      </w:r>
      <w:bookmarkEnd w:id="896"/>
      <w:bookmarkEnd w:id="897"/>
      <w:r>
        <w:t xml:space="preserve"> в Адаптере</w:t>
      </w:r>
      <w:bookmarkEnd w:id="898"/>
      <w:bookmarkEnd w:id="899"/>
      <w:bookmarkEnd w:id="900"/>
    </w:p>
    <w:p w14:paraId="5332F133" w14:textId="77777777" w:rsidR="008E780E" w:rsidRPr="00FF7F82" w:rsidRDefault="008E780E" w:rsidP="008E780E">
      <w:pPr>
        <w:pStyle w:val="affffff1"/>
      </w:pPr>
      <w:r w:rsidRPr="00FF7F82">
        <w:t xml:space="preserve">При проверке ЭП Адаптер проводит проверки действительности сертификатов: </w:t>
      </w:r>
    </w:p>
    <w:p w14:paraId="645C02D3" w14:textId="68E9AA8E" w:rsidR="008E780E" w:rsidRPr="00FF7F82" w:rsidRDefault="008E780E" w:rsidP="00053C10">
      <w:pPr>
        <w:pStyle w:val="14"/>
      </w:pPr>
      <w:r w:rsidRPr="00FF7F82">
        <w:t xml:space="preserve">проверка ЭП сертификатов из цепочки сертификатов КО и сертификатов </w:t>
      </w:r>
      <w:ins w:id="901" w:author="Захаров Игорь Владимирович" w:date="2026-07-09T15:32:00Z">
        <w:r w:rsidR="005578E9">
          <w:t>Н</w:t>
        </w:r>
      </w:ins>
      <w:del w:id="902" w:author="Захаров Игорь Владимирович" w:date="2026-07-09T15:32:00Z">
        <w:r w:rsidRPr="00FF7F82" w:rsidDel="005578E9">
          <w:delText>Г</w:delText>
        </w:r>
      </w:del>
      <w:r w:rsidRPr="00FF7F82">
        <w:t xml:space="preserve">УЦ; </w:t>
      </w:r>
    </w:p>
    <w:p w14:paraId="38E53590" w14:textId="440A8899" w:rsidR="008E780E" w:rsidRPr="00FF7F82" w:rsidRDefault="008E780E" w:rsidP="00053C10">
      <w:pPr>
        <w:pStyle w:val="14"/>
      </w:pPr>
      <w:r w:rsidRPr="00FF7F82">
        <w:t xml:space="preserve">проверка сроков действия сертификатов из цепочки сертификатов КО и сертификатов </w:t>
      </w:r>
      <w:del w:id="903" w:author="Захаров Игорь Владимирович" w:date="2026-07-09T15:32:00Z">
        <w:r w:rsidRPr="00FF7F82" w:rsidDel="005578E9">
          <w:delText>Г</w:delText>
        </w:r>
      </w:del>
      <w:ins w:id="904" w:author="Захаров Игорь Владимирович" w:date="2026-07-09T15:32:00Z">
        <w:r w:rsidR="005578E9">
          <w:t>Н</w:t>
        </w:r>
      </w:ins>
      <w:r w:rsidRPr="00FF7F82">
        <w:t xml:space="preserve">УЦ; </w:t>
      </w:r>
    </w:p>
    <w:p w14:paraId="4C44B824" w14:textId="77777777" w:rsidR="008E780E" w:rsidRPr="00FF7F82" w:rsidRDefault="008E780E" w:rsidP="00053C10">
      <w:pPr>
        <w:pStyle w:val="14"/>
      </w:pPr>
      <w:r w:rsidRPr="00FF7F82">
        <w:t xml:space="preserve">проверка области использования сертификата КО для создания/проверки ЭП; </w:t>
      </w:r>
    </w:p>
    <w:p w14:paraId="03592D53" w14:textId="63273F14" w:rsidR="008E780E" w:rsidRPr="00FF7F82" w:rsidRDefault="008E780E" w:rsidP="00053C10">
      <w:pPr>
        <w:pStyle w:val="14"/>
      </w:pPr>
      <w:r w:rsidRPr="00FF7F82">
        <w:t xml:space="preserve">проверка сертификатов из цепочки сертификатов пользователя на отозванность по СОС в соответствии с регламентом </w:t>
      </w:r>
      <w:ins w:id="905" w:author="Захаров Игорь Владимирович" w:date="2026-07-09T15:32:00Z">
        <w:r w:rsidR="005578E9">
          <w:t>Н</w:t>
        </w:r>
      </w:ins>
      <w:del w:id="906" w:author="Захаров Игорь Владимирович" w:date="2026-07-09T15:32:00Z">
        <w:r w:rsidRPr="00FF7F82" w:rsidDel="005578E9">
          <w:delText>Г</w:delText>
        </w:r>
      </w:del>
      <w:r w:rsidRPr="00FF7F82">
        <w:t xml:space="preserve">УЦ; </w:t>
      </w:r>
    </w:p>
    <w:p w14:paraId="0F2C8061" w14:textId="77777777" w:rsidR="008E780E" w:rsidRPr="00FF7F82" w:rsidRDefault="008E780E" w:rsidP="00053C10">
      <w:pPr>
        <w:pStyle w:val="14"/>
      </w:pPr>
      <w:r w:rsidRPr="00FF7F82">
        <w:t>проверка сроков действия СОС;</w:t>
      </w:r>
    </w:p>
    <w:p w14:paraId="3945B7B2" w14:textId="77777777" w:rsidR="008E780E" w:rsidRPr="00FF7F82" w:rsidRDefault="008E780E" w:rsidP="00053C10">
      <w:pPr>
        <w:pStyle w:val="14"/>
      </w:pPr>
      <w:r w:rsidRPr="00FF7F82">
        <w:t>проверка ЭП СОС;</w:t>
      </w:r>
    </w:p>
    <w:p w14:paraId="42A4F2D1" w14:textId="77777777" w:rsidR="008E780E" w:rsidRDefault="008E780E" w:rsidP="00053C10">
      <w:pPr>
        <w:pStyle w:val="14"/>
      </w:pPr>
      <w:r w:rsidRPr="00FF7F82">
        <w:t>проверка наличия СОС.</w:t>
      </w:r>
    </w:p>
    <w:sectPr w:rsidR="008E780E" w:rsidSect="003C597B">
      <w:pgSz w:w="11907" w:h="16840" w:code="9"/>
      <w:pgMar w:top="567" w:right="567" w:bottom="567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87F5D" w14:textId="77777777" w:rsidR="002E5E8C" w:rsidRDefault="002E5E8C" w:rsidP="00A101E0">
      <w:pPr>
        <w:pStyle w:val="62"/>
      </w:pPr>
      <w:r>
        <w:separator/>
      </w:r>
    </w:p>
  </w:endnote>
  <w:endnote w:type="continuationSeparator" w:id="0">
    <w:p w14:paraId="2F115B63" w14:textId="77777777" w:rsidR="002E5E8C" w:rsidRDefault="002E5E8C" w:rsidP="00A101E0">
      <w:pPr>
        <w:pStyle w:val="6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dobe Fangsong Std R"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7"/>
      </w:rPr>
      <w:id w:val="-567336207"/>
      <w:docPartObj>
        <w:docPartGallery w:val="Page Numbers (Bottom of Page)"/>
        <w:docPartUnique/>
      </w:docPartObj>
    </w:sdtPr>
    <w:sdtEndPr>
      <w:rPr>
        <w:rStyle w:val="af7"/>
      </w:rPr>
    </w:sdtEndPr>
    <w:sdtContent>
      <w:p w14:paraId="0ECFDA4E" w14:textId="4EACE96A" w:rsidR="00056701" w:rsidRDefault="00056701" w:rsidP="00E801FD">
        <w:pPr>
          <w:pStyle w:val="af5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60F76AFA" w14:textId="77777777" w:rsidR="00056701" w:rsidRDefault="00056701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7"/>
        <w:sz w:val="24"/>
        <w:szCs w:val="24"/>
      </w:rPr>
      <w:id w:val="296797799"/>
      <w:docPartObj>
        <w:docPartGallery w:val="Page Numbers (Bottom of Page)"/>
        <w:docPartUnique/>
      </w:docPartObj>
    </w:sdtPr>
    <w:sdtEndPr>
      <w:rPr>
        <w:rStyle w:val="af7"/>
      </w:rPr>
    </w:sdtEndPr>
    <w:sdtContent>
      <w:p w14:paraId="11715A60" w14:textId="73EE7C6D" w:rsidR="00056701" w:rsidRPr="00E801FD" w:rsidRDefault="00056701" w:rsidP="00225115">
        <w:pPr>
          <w:pStyle w:val="af5"/>
          <w:framePr w:wrap="none" w:vAnchor="text" w:hAnchor="margin" w:xAlign="center" w:y="1"/>
          <w:rPr>
            <w:rStyle w:val="af7"/>
            <w:sz w:val="24"/>
            <w:szCs w:val="24"/>
          </w:rPr>
        </w:pPr>
        <w:r w:rsidRPr="00E801FD">
          <w:rPr>
            <w:rStyle w:val="af7"/>
            <w:sz w:val="24"/>
            <w:szCs w:val="24"/>
          </w:rPr>
          <w:fldChar w:fldCharType="begin"/>
        </w:r>
        <w:r w:rsidRPr="00E801FD">
          <w:rPr>
            <w:rStyle w:val="af7"/>
            <w:sz w:val="24"/>
            <w:szCs w:val="24"/>
          </w:rPr>
          <w:instrText xml:space="preserve"> PAGE </w:instrText>
        </w:r>
        <w:r w:rsidRPr="00E801FD">
          <w:rPr>
            <w:rStyle w:val="af7"/>
            <w:sz w:val="24"/>
            <w:szCs w:val="24"/>
          </w:rPr>
          <w:fldChar w:fldCharType="separate"/>
        </w:r>
        <w:r>
          <w:rPr>
            <w:rStyle w:val="af7"/>
            <w:noProof/>
            <w:sz w:val="24"/>
            <w:szCs w:val="24"/>
          </w:rPr>
          <w:t>7</w:t>
        </w:r>
        <w:r w:rsidRPr="00E801FD">
          <w:rPr>
            <w:rStyle w:val="af7"/>
            <w:sz w:val="24"/>
            <w:szCs w:val="24"/>
          </w:rPr>
          <w:fldChar w:fldCharType="end"/>
        </w:r>
      </w:p>
    </w:sdtContent>
  </w:sdt>
  <w:p w14:paraId="67004C05" w14:textId="77777777" w:rsidR="00056701" w:rsidRDefault="00056701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7"/>
      </w:rPr>
      <w:id w:val="301279499"/>
      <w:docPartObj>
        <w:docPartGallery w:val="Page Numbers (Bottom of Page)"/>
        <w:docPartUnique/>
      </w:docPartObj>
    </w:sdtPr>
    <w:sdtEndPr>
      <w:rPr>
        <w:rStyle w:val="af7"/>
        <w:sz w:val="24"/>
        <w:szCs w:val="24"/>
      </w:rPr>
    </w:sdtEndPr>
    <w:sdtContent>
      <w:p w14:paraId="3FFD2FBC" w14:textId="2F355CD0" w:rsidR="00056701" w:rsidRPr="00E801FD" w:rsidRDefault="00056701" w:rsidP="00225115">
        <w:pPr>
          <w:pStyle w:val="af5"/>
          <w:framePr w:wrap="none" w:vAnchor="text" w:hAnchor="margin" w:xAlign="center" w:y="1"/>
          <w:rPr>
            <w:rStyle w:val="af7"/>
            <w:sz w:val="24"/>
            <w:szCs w:val="24"/>
          </w:rPr>
        </w:pPr>
        <w:r w:rsidRPr="00E801FD">
          <w:rPr>
            <w:rStyle w:val="af7"/>
            <w:sz w:val="24"/>
            <w:szCs w:val="24"/>
          </w:rPr>
          <w:fldChar w:fldCharType="begin"/>
        </w:r>
        <w:r w:rsidRPr="00E801FD">
          <w:rPr>
            <w:rStyle w:val="af7"/>
            <w:sz w:val="24"/>
            <w:szCs w:val="24"/>
          </w:rPr>
          <w:instrText xml:space="preserve"> PAGE </w:instrText>
        </w:r>
        <w:r w:rsidRPr="00E801FD">
          <w:rPr>
            <w:rStyle w:val="af7"/>
            <w:sz w:val="24"/>
            <w:szCs w:val="24"/>
          </w:rPr>
          <w:fldChar w:fldCharType="separate"/>
        </w:r>
        <w:r>
          <w:rPr>
            <w:rStyle w:val="af7"/>
            <w:noProof/>
            <w:sz w:val="24"/>
            <w:szCs w:val="24"/>
          </w:rPr>
          <w:t>20</w:t>
        </w:r>
        <w:r w:rsidRPr="00E801FD">
          <w:rPr>
            <w:rStyle w:val="af7"/>
            <w:sz w:val="24"/>
            <w:szCs w:val="24"/>
          </w:rPr>
          <w:fldChar w:fldCharType="end"/>
        </w:r>
      </w:p>
    </w:sdtContent>
  </w:sdt>
  <w:p w14:paraId="2187F629" w14:textId="77777777" w:rsidR="00056701" w:rsidRPr="00E801FD" w:rsidRDefault="00056701">
    <w:pPr>
      <w:pStyle w:val="af5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C049B" w14:textId="77777777" w:rsidR="002E5E8C" w:rsidRDefault="002E5E8C" w:rsidP="0008423F">
      <w:pPr>
        <w:pStyle w:val="62"/>
        <w:ind w:left="0"/>
      </w:pPr>
      <w:r>
        <w:separator/>
      </w:r>
    </w:p>
  </w:footnote>
  <w:footnote w:type="continuationSeparator" w:id="0">
    <w:p w14:paraId="3E207BA0" w14:textId="77777777" w:rsidR="002E5E8C" w:rsidRDefault="002E5E8C" w:rsidP="00A101E0">
      <w:pPr>
        <w:pStyle w:val="62"/>
      </w:pPr>
      <w:r>
        <w:continuationSeparator/>
      </w:r>
    </w:p>
  </w:footnote>
  <w:footnote w:id="1">
    <w:p w14:paraId="2F172A3F" w14:textId="063237AF" w:rsidR="00056701" w:rsidRDefault="00056701">
      <w:pPr>
        <w:pStyle w:val="affa"/>
      </w:pPr>
      <w:r>
        <w:rPr>
          <w:rStyle w:val="afe"/>
        </w:rPr>
        <w:footnoteRef/>
      </w:r>
      <w:r>
        <w:t xml:space="preserve"> Нормативно-правовые документы по работе с ЕБС располагаются по адресу: </w:t>
      </w:r>
      <w:hyperlink r:id="rId1" w:history="1">
        <w:r>
          <w:rPr>
            <w:rStyle w:val="afa"/>
          </w:rPr>
          <w:t>https://</w:t>
        </w:r>
        <w:r w:rsidRPr="008310F7">
          <w:rPr>
            <w:rStyle w:val="afa"/>
          </w:rPr>
          <w:t>ebs.ru</w:t>
        </w:r>
        <w:r>
          <w:rPr>
            <w:rStyle w:val="afa"/>
          </w:rPr>
          <w:t>/documents/</w:t>
        </w:r>
      </w:hyperlink>
    </w:p>
  </w:footnote>
  <w:footnote w:id="2">
    <w:p w14:paraId="06D4EAB6" w14:textId="5B7AE5F1" w:rsidR="00056701" w:rsidRDefault="00056701">
      <w:pPr>
        <w:pStyle w:val="affa"/>
      </w:pPr>
      <w:r>
        <w:rPr>
          <w:rStyle w:val="afe"/>
        </w:rPr>
        <w:footnoteRef/>
      </w:r>
      <w:r>
        <w:t xml:space="preserve"> Опубликовано по адресу </w:t>
      </w:r>
      <w:hyperlink r:id="rId2" w:history="1">
        <w:r w:rsidRPr="00DA3AF3">
          <w:rPr>
            <w:rStyle w:val="afa"/>
          </w:rPr>
          <w:t>https://digital.gov.ru/documents/rukovodstvo-operatora-czentra-obsluzhivaniya-esia</w:t>
        </w:r>
      </w:hyperlink>
      <w:r>
        <w:t xml:space="preserve">  </w:t>
      </w:r>
    </w:p>
  </w:footnote>
  <w:footnote w:id="3">
    <w:p w14:paraId="6998C618" w14:textId="08E591CB" w:rsidR="00056701" w:rsidRDefault="00056701">
      <w:pPr>
        <w:pStyle w:val="affa"/>
      </w:pPr>
      <w:r>
        <w:rPr>
          <w:rStyle w:val="afe"/>
        </w:rPr>
        <w:footnoteRef/>
      </w:r>
      <w:r>
        <w:t xml:space="preserve"> </w:t>
      </w:r>
      <w:r w:rsidRPr="00DF08A7">
        <w:t xml:space="preserve">См. </w:t>
      </w:r>
      <w:r>
        <w:t>Методики проверки, утвержденние Приказом Минцифры №816</w:t>
      </w:r>
      <w:r w:rsidRPr="00DF08A7">
        <w:t>.</w:t>
      </w:r>
    </w:p>
  </w:footnote>
  <w:footnote w:id="4">
    <w:p w14:paraId="36BB697A" w14:textId="22477BFD" w:rsidR="00056701" w:rsidRPr="004A590C" w:rsidRDefault="00056701">
      <w:pPr>
        <w:pStyle w:val="affa"/>
      </w:pPr>
      <w:r>
        <w:rPr>
          <w:rStyle w:val="afe"/>
        </w:rPr>
        <w:footnoteRef/>
      </w:r>
      <w:r>
        <w:t xml:space="preserve"> Проверку данного условия осуществляет </w:t>
      </w:r>
      <w:r>
        <w:rPr>
          <w:lang w:val="en-US"/>
        </w:rPr>
        <w:t>WEB</w:t>
      </w:r>
      <w:r>
        <w:t>-форма ЕБС по съему БО</w:t>
      </w:r>
    </w:p>
  </w:footnote>
  <w:footnote w:id="5">
    <w:p w14:paraId="2E994DF5" w14:textId="77777777" w:rsidR="00056701" w:rsidRDefault="00056701" w:rsidP="002E1988">
      <w:pPr>
        <w:pStyle w:val="affa"/>
      </w:pPr>
      <w:r>
        <w:rPr>
          <w:rStyle w:val="afe"/>
        </w:rPr>
        <w:footnoteRef/>
      </w:r>
      <w:r>
        <w:t xml:space="preserve"> Опубликован по адресу </w:t>
      </w:r>
      <w:hyperlink r:id="rId3" w:history="1">
        <w:r w:rsidRPr="00DA3AF3">
          <w:rPr>
            <w:rStyle w:val="afa"/>
          </w:rPr>
          <w:t>https://ebs.ru/documents</w:t>
        </w:r>
      </w:hyperlink>
      <w:r>
        <w:t xml:space="preserve"> в разделе «Методические рекомендации, инструкции, памятки»</w:t>
      </w:r>
    </w:p>
  </w:footnote>
  <w:footnote w:id="6">
    <w:p w14:paraId="23509A27" w14:textId="77777777" w:rsidR="00056701" w:rsidRDefault="00056701" w:rsidP="00F56519">
      <w:pPr>
        <w:pStyle w:val="affa"/>
      </w:pPr>
      <w:r>
        <w:rPr>
          <w:rStyle w:val="afe"/>
        </w:rPr>
        <w:footnoteRef/>
      </w:r>
      <w:r>
        <w:t xml:space="preserve"> С</w:t>
      </w:r>
      <w:r w:rsidRPr="00541BF5">
        <w:t>м. Методические рекомендации по повышению уровня для руководителей проектов</w:t>
      </w:r>
      <w:r>
        <w:t xml:space="preserve">, опубликованные по адресу </w:t>
      </w:r>
      <w:hyperlink r:id="rId4" w:history="1">
        <w:r w:rsidRPr="00541BF5">
          <w:t>https://ebs.ru/documents</w:t>
        </w:r>
      </w:hyperlink>
      <w:r>
        <w:t xml:space="preserve"> в разделе «Методические рекомендации, инструкции, памятки»</w:t>
      </w:r>
    </w:p>
  </w:footnote>
  <w:footnote w:id="7">
    <w:p w14:paraId="22168EF6" w14:textId="77777777" w:rsidR="00056701" w:rsidRPr="00A13E5E" w:rsidRDefault="00056701" w:rsidP="006977F9">
      <w:pPr>
        <w:autoSpaceDE w:val="0"/>
        <w:autoSpaceDN w:val="0"/>
        <w:adjustRightInd w:val="0"/>
      </w:pPr>
      <w:r>
        <w:rPr>
          <w:rStyle w:val="afe"/>
        </w:rPr>
        <w:footnoteRef/>
      </w:r>
      <w:r>
        <w:t xml:space="preserve"> </w:t>
      </w:r>
      <w:r w:rsidRPr="004E4394">
        <w:rPr>
          <w:szCs w:val="20"/>
        </w:rPr>
        <w:t xml:space="preserve">Реализация взаимодействия МП «Госуслуги Биометрия» с ЕСИА при инициации удаленной идентификации производится согласно актуальной версии документа «Методические рекомендации по использованию Единой системы идентификации и аутентификации» (доступен по адресу </w:t>
      </w:r>
      <w:hyperlink r:id="rId5" w:history="1">
        <w:r w:rsidRPr="004E4394">
          <w:rPr>
            <w:szCs w:val="20"/>
          </w:rPr>
          <w:t>https://digital.gov.ru/documents/metodicheskie-rekomendaczii-po-ispolzovaniyu-esia</w:t>
        </w:r>
      </w:hyperlink>
      <w:r w:rsidRPr="004E4394">
        <w:rPr>
          <w:szCs w:val="20"/>
        </w:rPr>
        <w:t>), с использованием криптографического протокола TLS (в частности, см. Раздел 3 «Аутентификация пользователей через ЕСИА»).</w:t>
      </w:r>
    </w:p>
  </w:footnote>
  <w:footnote w:id="8">
    <w:p w14:paraId="5B3FDE89" w14:textId="77777777" w:rsidR="00056701" w:rsidRDefault="00056701" w:rsidP="00BA22D7">
      <w:pPr>
        <w:pStyle w:val="affa"/>
      </w:pPr>
      <w:r>
        <w:rPr>
          <w:rStyle w:val="afe"/>
        </w:rPr>
        <w:footnoteRef/>
      </w:r>
      <w:r>
        <w:t xml:space="preserve"> </w:t>
      </w:r>
      <w:bookmarkStart w:id="74" w:name="_Hlk230600544"/>
      <w:r w:rsidRPr="00FD00F5">
        <w:rPr>
          <w:szCs w:val="20"/>
        </w:rPr>
        <w:t xml:space="preserve">Последняя версия опубликована по адресу </w:t>
      </w:r>
      <w:hyperlink r:id="rId6" w:history="1">
        <w:r w:rsidRPr="00FD00F5">
          <w:rPr>
            <w:rStyle w:val="afa"/>
            <w:szCs w:val="20"/>
          </w:rPr>
          <w:t>https://ebs.ru/documents</w:t>
        </w:r>
      </w:hyperlink>
      <w:r w:rsidRPr="00FD00F5">
        <w:rPr>
          <w:szCs w:val="20"/>
        </w:rPr>
        <w:t xml:space="preserve"> в разделе «Технические документы</w:t>
      </w:r>
      <w:bookmarkEnd w:id="74"/>
    </w:p>
  </w:footnote>
  <w:footnote w:id="9">
    <w:p w14:paraId="1080A648" w14:textId="77777777" w:rsidR="00056701" w:rsidRDefault="00056701" w:rsidP="006A4AF8">
      <w:pPr>
        <w:pStyle w:val="affa"/>
      </w:pPr>
      <w:r>
        <w:rPr>
          <w:rStyle w:val="afe"/>
        </w:rPr>
        <w:footnoteRef/>
      </w:r>
      <w:r>
        <w:t xml:space="preserve"> См</w:t>
      </w:r>
      <w:r w:rsidRPr="009F7991">
        <w:t xml:space="preserve">. </w:t>
      </w:r>
      <w:r>
        <w:t>п</w:t>
      </w:r>
      <w:r w:rsidRPr="009F7991">
        <w:t xml:space="preserve">. </w:t>
      </w:r>
      <w:r>
        <w:t>Б</w:t>
      </w:r>
      <w:r w:rsidRPr="009F7991">
        <w:t>.2.</w:t>
      </w:r>
      <w:r>
        <w:t>3</w:t>
      </w:r>
      <w:r w:rsidRPr="009F7991">
        <w:t xml:space="preserve"> </w:t>
      </w:r>
      <w:r>
        <w:t xml:space="preserve">Методических рекомендаций по использованию ЕСИА (опубликованы по адресу </w:t>
      </w:r>
      <w:hyperlink r:id="rId7" w:history="1">
        <w:r w:rsidRPr="006C372B">
          <w:rPr>
            <w:rStyle w:val="afa"/>
          </w:rPr>
          <w:t>https://digital.gov.ru/documents/metodicheskie-rekomendaczii-po-ispolzovaniyu-esia</w:t>
        </w:r>
      </w:hyperlink>
      <w:r>
        <w:t xml:space="preserve">) </w:t>
      </w:r>
    </w:p>
  </w:footnote>
  <w:footnote w:id="10">
    <w:p w14:paraId="3277C471" w14:textId="77777777" w:rsidR="00056701" w:rsidRDefault="00056701" w:rsidP="006A4AF8">
      <w:pPr>
        <w:pStyle w:val="affa"/>
      </w:pPr>
      <w:r>
        <w:rPr>
          <w:rStyle w:val="afe"/>
        </w:rPr>
        <w:footnoteRef/>
      </w:r>
      <w:r w:rsidRPr="009F7991">
        <w:t xml:space="preserve"> </w:t>
      </w:r>
      <w:r>
        <w:t>См</w:t>
      </w:r>
      <w:r w:rsidRPr="009F7991">
        <w:t xml:space="preserve">. </w:t>
      </w:r>
      <w:r>
        <w:t>п</w:t>
      </w:r>
      <w:r w:rsidRPr="009F7991">
        <w:t xml:space="preserve">. </w:t>
      </w:r>
      <w:r>
        <w:t>Б</w:t>
      </w:r>
      <w:r w:rsidRPr="009F7991">
        <w:t>.2.</w:t>
      </w:r>
      <w:r>
        <w:t>5</w:t>
      </w:r>
      <w:r w:rsidRPr="009F7991">
        <w:t xml:space="preserve"> </w:t>
      </w:r>
      <w:r>
        <w:t xml:space="preserve">Методических рекомендаций по использованию ЕСИА (опубликованы по адресу </w:t>
      </w:r>
      <w:hyperlink r:id="rId8" w:history="1">
        <w:r w:rsidRPr="006C372B">
          <w:rPr>
            <w:rStyle w:val="afa"/>
          </w:rPr>
          <w:t>https://digital.gov.ru/documents/metodicheskie-rekomendaczii-po-ispolzovaniyu-esia</w:t>
        </w:r>
      </w:hyperlink>
      <w:r>
        <w:t xml:space="preserve">) </w:t>
      </w:r>
    </w:p>
  </w:footnote>
  <w:footnote w:id="11">
    <w:p w14:paraId="15E60918" w14:textId="6621C7EB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нормативно-правовые акты - </w:t>
      </w:r>
      <w:hyperlink r:id="rId9" w:history="1">
        <w:r w:rsidRPr="00D62859">
          <w:rPr>
            <w:rStyle w:val="afa"/>
          </w:rPr>
          <w:t>https://ebs.ru/documents/npa/</w:t>
        </w:r>
      </w:hyperlink>
      <w:r>
        <w:t xml:space="preserve">, перечень представлен по постоянной ссылке - </w:t>
      </w:r>
      <w:hyperlink r:id="rId10" w:history="1">
        <w:r w:rsidRPr="00402812">
          <w:rPr>
            <w:rStyle w:val="afa"/>
          </w:rPr>
          <w:t>https://www.cbr.ru/fintech/digital_biometric_id/</w:t>
        </w:r>
      </w:hyperlink>
      <w:r>
        <w:t xml:space="preserve"> </w:t>
      </w:r>
    </w:p>
  </w:footnote>
  <w:footnote w:id="12">
    <w:p w14:paraId="34F7A799" w14:textId="7E1754AB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постоянная ссылка - </w:t>
      </w:r>
      <w:hyperlink r:id="rId11" w:history="1">
        <w:r w:rsidRPr="00402812">
          <w:rPr>
            <w:rStyle w:val="afa"/>
          </w:rPr>
          <w:t>https://info.gosuslugi.ru/docs/section/СМЭВ_3/</w:t>
        </w:r>
      </w:hyperlink>
      <w:r>
        <w:t xml:space="preserve"> </w:t>
      </w:r>
    </w:p>
  </w:footnote>
  <w:footnote w:id="13">
    <w:p w14:paraId="1BE5762C" w14:textId="708B2345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66647E">
        <w:t xml:space="preserve">постоянная ссылка - </w:t>
      </w:r>
      <w:hyperlink r:id="rId12" w:history="1">
        <w:r w:rsidRPr="00402812">
          <w:rPr>
            <w:rStyle w:val="afa"/>
          </w:rPr>
          <w:t>https://info.gosuslugi.ru/docs/section/СМЭВ_3/</w:t>
        </w:r>
      </w:hyperlink>
      <w:r>
        <w:t xml:space="preserve"> </w:t>
      </w:r>
    </w:p>
  </w:footnote>
  <w:footnote w:id="14">
    <w:p w14:paraId="4CF32471" w14:textId="04B3FD05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66647E">
        <w:t xml:space="preserve">актуальная версия </w:t>
      </w:r>
      <w:r>
        <w:t>документа «Методические рекомендации по использованию Единой системы идентификации и аутентификации» опубликована</w:t>
      </w:r>
      <w:r w:rsidRPr="0066647E">
        <w:t xml:space="preserve"> на портале </w:t>
      </w:r>
      <w:r>
        <w:t xml:space="preserve">Министерства цифрового развития, связи и массовых коммуникаций Российской Федерации по адресу </w:t>
      </w:r>
      <w:hyperlink r:id="rId13" w:history="1">
        <w:r w:rsidRPr="00FB6229">
          <w:rPr>
            <w:rStyle w:val="afa"/>
          </w:rPr>
          <w:t>https://digital.gov.ru/activity/czifrovaya-identifikacziya/esia</w:t>
        </w:r>
      </w:hyperlink>
      <w:r>
        <w:t xml:space="preserve">  </w:t>
      </w:r>
    </w:p>
  </w:footnote>
  <w:footnote w:id="15">
    <w:p w14:paraId="26C9CE35" w14:textId="3A61FD33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постоянная ссылка - </w:t>
      </w:r>
      <w:hyperlink r:id="rId14" w:history="1">
        <w:r w:rsidRPr="00FB6229">
          <w:rPr>
            <w:rStyle w:val="afa"/>
          </w:rPr>
          <w:t>https://digital.gov.ru/activity/czifrovaya-identifikacziya/esia</w:t>
        </w:r>
      </w:hyperlink>
      <w:r>
        <w:t xml:space="preserve">  </w:t>
      </w:r>
    </w:p>
  </w:footnote>
  <w:footnote w:id="16">
    <w:p w14:paraId="26F881DA" w14:textId="0B681C53" w:rsidR="00056701" w:rsidRPr="002E0C16" w:rsidRDefault="00056701" w:rsidP="00DF1FC1">
      <w:pPr>
        <w:pStyle w:val="affa"/>
      </w:pPr>
      <w:r>
        <w:rPr>
          <w:rStyle w:val="afe"/>
        </w:rPr>
        <w:footnoteRef/>
      </w:r>
      <w:r>
        <w:t xml:space="preserve"> об аккредитации удостоверяющих центров см. по адресу </w:t>
      </w:r>
      <w:hyperlink r:id="rId15" w:history="1">
        <w:r w:rsidRPr="00FB6229">
          <w:rPr>
            <w:rStyle w:val="afa"/>
          </w:rPr>
          <w:t>https://digital.gov.ru/activity/gos-uslugi/akkreditacziya-udostoveryayushhih-czentrov</w:t>
        </w:r>
      </w:hyperlink>
    </w:p>
  </w:footnote>
  <w:footnote w:id="17">
    <w:p w14:paraId="269A3D52" w14:textId="4AF6719E" w:rsidR="00056701" w:rsidRPr="002E0C16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A25EF6">
        <w:t xml:space="preserve">постоянная ссылка - </w:t>
      </w:r>
      <w:hyperlink r:id="rId16" w:history="1">
        <w:r w:rsidRPr="00402812">
          <w:rPr>
            <w:rStyle w:val="afa"/>
          </w:rPr>
          <w:t>https://info.gosuslugi.ru/docs/section/СМЭВ_3/</w:t>
        </w:r>
      </w:hyperlink>
    </w:p>
  </w:footnote>
  <w:footnote w:id="18">
    <w:p w14:paraId="02CB9B2A" w14:textId="02ED82F8" w:rsidR="00056701" w:rsidRDefault="00056701">
      <w:pPr>
        <w:pStyle w:val="affa"/>
      </w:pPr>
      <w:r>
        <w:rPr>
          <w:rStyle w:val="afe"/>
        </w:rPr>
        <w:footnoteRef/>
      </w:r>
      <w:r>
        <w:t xml:space="preserve"> </w:t>
      </w:r>
      <w:hyperlink r:id="rId17" w:history="1">
        <w:r w:rsidRPr="00D62859">
          <w:rPr>
            <w:rStyle w:val="afa"/>
          </w:rPr>
          <w:t>https://ebs.ru/documents/</w:t>
        </w:r>
      </w:hyperlink>
    </w:p>
  </w:footnote>
  <w:footnote w:id="19">
    <w:p w14:paraId="062F4451" w14:textId="3ED8996B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A25EF6">
        <w:t xml:space="preserve">постоянная ссылка - </w:t>
      </w:r>
      <w:hyperlink r:id="rId18" w:history="1">
        <w:r w:rsidRPr="00402812">
          <w:rPr>
            <w:rStyle w:val="afa"/>
          </w:rPr>
          <w:t>https://info.gosuslugi.ru/docs/section/СМЭВ_3/</w:t>
        </w:r>
      </w:hyperlink>
      <w:r>
        <w:t xml:space="preserve"> </w:t>
      </w:r>
    </w:p>
  </w:footnote>
  <w:footnote w:id="20">
    <w:p w14:paraId="5E5C7C84" w14:textId="4D738D0F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A25EF6">
        <w:t xml:space="preserve">постоянная ссылка - </w:t>
      </w:r>
      <w:hyperlink r:id="rId19" w:history="1">
        <w:r w:rsidRPr="00FB6229">
          <w:rPr>
            <w:rStyle w:val="afa"/>
          </w:rPr>
          <w:t>https://digital.gov.ru/activity/czifrovaya-identifikacziya/esia</w:t>
        </w:r>
      </w:hyperlink>
      <w:r>
        <w:t xml:space="preserve"> </w:t>
      </w:r>
    </w:p>
  </w:footnote>
  <w:footnote w:id="21">
    <w:p w14:paraId="1D21AA6C" w14:textId="4594AEAC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A25EF6">
        <w:t>постоянн</w:t>
      </w:r>
      <w:r>
        <w:t>ая</w:t>
      </w:r>
      <w:r w:rsidRPr="00A25EF6">
        <w:t xml:space="preserve"> ссылк</w:t>
      </w:r>
      <w:r>
        <w:t>а</w:t>
      </w:r>
      <w:r w:rsidRPr="00A25EF6">
        <w:t xml:space="preserve"> - </w:t>
      </w:r>
      <w:hyperlink r:id="rId20" w:history="1">
        <w:r w:rsidRPr="00402812">
          <w:rPr>
            <w:rStyle w:val="afa"/>
          </w:rPr>
          <w:t>https://ebs.ru/documents/software/</w:t>
        </w:r>
      </w:hyperlink>
      <w:r>
        <w:t xml:space="preserve"> </w:t>
      </w:r>
    </w:p>
  </w:footnote>
  <w:footnote w:id="22">
    <w:p w14:paraId="199055AE" w14:textId="4641EBD9" w:rsidR="00056701" w:rsidRDefault="00056701">
      <w:pPr>
        <w:pStyle w:val="affa"/>
      </w:pPr>
      <w:r>
        <w:rPr>
          <w:rStyle w:val="afe"/>
        </w:rPr>
        <w:footnoteRef/>
      </w:r>
      <w:r>
        <w:t xml:space="preserve"> </w:t>
      </w:r>
      <w:r w:rsidRPr="000F1257">
        <w:rPr>
          <w:sz w:val="22"/>
        </w:rPr>
        <w:t xml:space="preserve">последняя версия опубликована по адресу </w:t>
      </w:r>
      <w:hyperlink r:id="rId21" w:history="1">
        <w:r w:rsidRPr="000F1257">
          <w:rPr>
            <w:rStyle w:val="afa"/>
            <w:sz w:val="22"/>
          </w:rPr>
          <w:t>https://ebs.ru/documents</w:t>
        </w:r>
      </w:hyperlink>
      <w:r w:rsidRPr="000F1257">
        <w:rPr>
          <w:sz w:val="22"/>
        </w:rPr>
        <w:t xml:space="preserve"> в разделе «</w:t>
      </w:r>
      <w:r>
        <w:rPr>
          <w:sz w:val="22"/>
        </w:rPr>
        <w:t>Технические документы</w:t>
      </w:r>
      <w:r w:rsidRPr="000F1257">
        <w:rPr>
          <w:sz w:val="22"/>
        </w:rPr>
        <w:t>»</w:t>
      </w:r>
    </w:p>
  </w:footnote>
  <w:footnote w:id="23">
    <w:p w14:paraId="51A9432E" w14:textId="2C1E3E6D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A25EF6">
        <w:t xml:space="preserve">постоянная ссылка - </w:t>
      </w:r>
      <w:hyperlink r:id="rId22" w:history="1">
        <w:r w:rsidRPr="00FB6229">
          <w:rPr>
            <w:rStyle w:val="afa"/>
          </w:rPr>
          <w:t>https://digital.gov.ru/activity/czifrovaya-identifikacziya/esia</w:t>
        </w:r>
      </w:hyperlink>
      <w:r>
        <w:t xml:space="preserve"> </w:t>
      </w:r>
    </w:p>
  </w:footnote>
  <w:footnote w:id="24">
    <w:p w14:paraId="725A02D2" w14:textId="2A2E31BC" w:rsidR="00056701" w:rsidRDefault="00056701" w:rsidP="00DF1FC1">
      <w:pPr>
        <w:pStyle w:val="affa"/>
      </w:pPr>
      <w:r>
        <w:rPr>
          <w:rStyle w:val="afe"/>
        </w:rPr>
        <w:footnoteRef/>
      </w:r>
      <w:r>
        <w:t xml:space="preserve"> </w:t>
      </w:r>
      <w:r w:rsidRPr="00EB0BDF">
        <w:t xml:space="preserve">постоянная ссылка </w:t>
      </w:r>
      <w:hyperlink r:id="rId23" w:history="1">
        <w:r w:rsidRPr="00FB6229">
          <w:rPr>
            <w:rStyle w:val="afa"/>
          </w:rPr>
          <w:t>https://digital.gov.ru/activity/czifrovaya-identifikacziya/esia</w:t>
        </w:r>
      </w:hyperlink>
      <w:r>
        <w:t xml:space="preserve">  </w:t>
      </w:r>
    </w:p>
  </w:footnote>
  <w:footnote w:id="25">
    <w:p w14:paraId="5872B0FD" w14:textId="32E0D7F5" w:rsidR="00056701" w:rsidRPr="00862490" w:rsidRDefault="00056701">
      <w:pPr>
        <w:pStyle w:val="affa"/>
      </w:pPr>
      <w:r>
        <w:rPr>
          <w:rStyle w:val="afe"/>
        </w:rPr>
        <w:footnoteRef/>
      </w:r>
      <w:r>
        <w:t xml:space="preserve"> Актуальная версия руководства размещена на </w:t>
      </w:r>
      <w:hyperlink r:id="rId24" w:history="1">
        <w:r w:rsidRPr="00402812">
          <w:rPr>
            <w:rStyle w:val="afa"/>
          </w:rPr>
          <w:t>https://ebs.ru/documents/software/</w:t>
        </w:r>
      </w:hyperlink>
      <w:r>
        <w:t xml:space="preserve"> </w:t>
      </w:r>
    </w:p>
  </w:footnote>
  <w:footnote w:id="26">
    <w:p w14:paraId="19811A80" w14:textId="3788FB61" w:rsidR="00056701" w:rsidRPr="008310F7" w:rsidRDefault="00056701" w:rsidP="005209DF">
      <w:pPr>
        <w:pStyle w:val="affa"/>
      </w:pPr>
      <w:r>
        <w:rPr>
          <w:rStyle w:val="afe"/>
        </w:rPr>
        <w:footnoteRef/>
      </w:r>
      <w:r w:rsidRPr="008310F7">
        <w:t xml:space="preserve"> </w:t>
      </w:r>
      <w:hyperlink r:id="rId25" w:history="1">
        <w:r w:rsidRPr="00D62859">
          <w:rPr>
            <w:rStyle w:val="afa"/>
            <w:lang w:val="en-US"/>
          </w:rPr>
          <w:t>https</w:t>
        </w:r>
        <w:r w:rsidRPr="00D62859">
          <w:rPr>
            <w:rStyle w:val="afa"/>
          </w:rPr>
          <w:t>://</w:t>
        </w:r>
        <w:r w:rsidRPr="00D62859">
          <w:rPr>
            <w:rStyle w:val="afa"/>
            <w:lang w:val="en-US"/>
          </w:rPr>
          <w:t>ebs</w:t>
        </w:r>
        <w:r w:rsidRPr="00D62859">
          <w:rPr>
            <w:rStyle w:val="afa"/>
          </w:rPr>
          <w:t>.</w:t>
        </w:r>
        <w:r w:rsidRPr="00D62859">
          <w:rPr>
            <w:rStyle w:val="afa"/>
            <w:lang w:val="en-US"/>
          </w:rPr>
          <w:t>ru</w:t>
        </w:r>
        <w:r w:rsidRPr="00D62859">
          <w:rPr>
            <w:rStyle w:val="afa"/>
          </w:rPr>
          <w:t>/</w:t>
        </w:r>
        <w:r w:rsidRPr="00D62859">
          <w:rPr>
            <w:rStyle w:val="afa"/>
            <w:lang w:val="en-US"/>
          </w:rPr>
          <w:t>documents</w:t>
        </w:r>
        <w:r w:rsidRPr="00D62859">
          <w:rPr>
            <w:rStyle w:val="afa"/>
          </w:rPr>
          <w:t>/</w:t>
        </w:r>
        <w:r w:rsidRPr="00D62859">
          <w:rPr>
            <w:rStyle w:val="afa"/>
            <w:lang w:val="en-US"/>
          </w:rPr>
          <w:t>software</w:t>
        </w:r>
        <w:r w:rsidRPr="00D62859">
          <w:rPr>
            <w:rStyle w:val="afa"/>
          </w:rPr>
          <w:t>/</w:t>
        </w:r>
      </w:hyperlink>
    </w:p>
  </w:footnote>
  <w:footnote w:id="27">
    <w:p w14:paraId="33DF06E4" w14:textId="580B1D6A" w:rsidR="00056701" w:rsidRDefault="00056701">
      <w:pPr>
        <w:pStyle w:val="affa"/>
      </w:pPr>
      <w:r>
        <w:rPr>
          <w:rStyle w:val="afe"/>
        </w:rPr>
        <w:footnoteRef/>
      </w:r>
      <w:r>
        <w:t xml:space="preserve"> </w:t>
      </w:r>
      <w:r w:rsidRPr="00B77FFD">
        <w:t xml:space="preserve">актуальная версия документа «Методические рекомендации по использованию Единой системы идентификации и аутентификации» опубликована </w:t>
      </w:r>
      <w:r>
        <w:t xml:space="preserve">по адресу </w:t>
      </w:r>
      <w:hyperlink r:id="rId26" w:history="1">
        <w:r w:rsidRPr="00FB6229">
          <w:rPr>
            <w:rStyle w:val="afa"/>
          </w:rPr>
          <w:t>https://digital.gov.ru/activity/czifrovaya-identifikacziya/esia</w:t>
        </w:r>
      </w:hyperlink>
      <w:r>
        <w:t xml:space="preserve">  </w:t>
      </w:r>
    </w:p>
  </w:footnote>
  <w:footnote w:id="28">
    <w:p w14:paraId="137D63C6" w14:textId="4F3CF1D8" w:rsidR="00056701" w:rsidRPr="0082618F" w:rsidRDefault="00056701" w:rsidP="005717BE">
      <w:pPr>
        <w:pStyle w:val="affa"/>
        <w:jc w:val="both"/>
      </w:pPr>
      <w:r>
        <w:rPr>
          <w:rStyle w:val="afe"/>
        </w:rPr>
        <w:footnoteRef/>
      </w:r>
      <w:r>
        <w:t xml:space="preserve"> </w:t>
      </w:r>
      <w:r w:rsidRPr="00B62000">
        <w:t>контрольное значение, необходимое для завершения процедуры аутентификации в ЕСИА после получения результата верификации</w:t>
      </w:r>
      <w:r>
        <w:t>.</w:t>
      </w:r>
    </w:p>
  </w:footnote>
  <w:footnote w:id="29">
    <w:p w14:paraId="4C694CBD" w14:textId="6AC8DFC3" w:rsidR="00056701" w:rsidRDefault="00056701" w:rsidP="00B140AC">
      <w:pPr>
        <w:pStyle w:val="affa"/>
        <w:jc w:val="both"/>
      </w:pPr>
      <w:r>
        <w:rPr>
          <w:rStyle w:val="afe"/>
        </w:rPr>
        <w:footnoteRef/>
      </w:r>
      <w:r>
        <w:t xml:space="preserve"> время прекращения действия результата биометрической верификации пользователя в ЕСИА, в миллисекундах с 1 января 1970 г. 00:00:00 GMT (после указанного в параметре момента времени получение специального маркера доступа со скоупом ext_auth_result в ЕСИА будет невозможно)</w:t>
      </w:r>
    </w:p>
  </w:footnote>
  <w:footnote w:id="30">
    <w:p w14:paraId="7354FE58" w14:textId="19B60D18" w:rsidR="00056701" w:rsidRPr="00F00016" w:rsidRDefault="00056701" w:rsidP="00862490">
      <w:pPr>
        <w:pStyle w:val="affa"/>
      </w:pPr>
      <w:r>
        <w:rPr>
          <w:rStyle w:val="afe"/>
        </w:rPr>
        <w:footnoteRef/>
      </w:r>
      <w:r>
        <w:t xml:space="preserve"> Актуальная версия руководства размещена на </w:t>
      </w:r>
      <w:hyperlink r:id="rId27" w:history="1">
        <w:r w:rsidRPr="00402812">
          <w:rPr>
            <w:rStyle w:val="afa"/>
          </w:rPr>
          <w:t>https://ebs.ru/documents/software/</w:t>
        </w:r>
      </w:hyperlink>
      <w:r w:rsidRPr="00F00016">
        <w:t xml:space="preserve"> </w:t>
      </w:r>
    </w:p>
  </w:footnote>
  <w:footnote w:id="31">
    <w:p w14:paraId="16667DBE" w14:textId="0FB10300" w:rsidR="00056701" w:rsidRPr="006860D1" w:rsidRDefault="00056701" w:rsidP="007D2D87">
      <w:pPr>
        <w:pStyle w:val="affa"/>
      </w:pPr>
      <w:r>
        <w:rPr>
          <w:rStyle w:val="afe"/>
        </w:rPr>
        <w:footnoteRef/>
      </w:r>
      <w:r>
        <w:t xml:space="preserve"> д</w:t>
      </w:r>
      <w:r w:rsidRPr="006860D1">
        <w:t xml:space="preserve">ля доступа к сервису авторизации продуктивной ЕСИА должны использоваться каналы взаимодействия и адреса, указанные в разделе </w:t>
      </w:r>
      <w:r w:rsidRPr="007D2D87">
        <w:fldChar w:fldCharType="begin"/>
      </w:r>
      <w:r w:rsidRPr="006860D1">
        <w:instrText xml:space="preserve"> REF _Ref518408616 \r \h </w:instrText>
      </w:r>
      <w:r>
        <w:instrText xml:space="preserve"> \* MERGEFORMAT </w:instrText>
      </w:r>
      <w:r w:rsidRPr="007D2D87">
        <w:fldChar w:fldCharType="separate"/>
      </w:r>
      <w:r>
        <w:t>0</w:t>
      </w:r>
      <w:r w:rsidRPr="007D2D87">
        <w:fldChar w:fldCharType="end"/>
      </w:r>
      <w:r w:rsidRPr="006860D1">
        <w:t xml:space="preserve"> Приложения Б.</w:t>
      </w:r>
    </w:p>
  </w:footnote>
  <w:footnote w:id="32">
    <w:p w14:paraId="7474F6D4" w14:textId="6B4484EF" w:rsidR="00056701" w:rsidRPr="00F603C5" w:rsidRDefault="00056701">
      <w:pPr>
        <w:pStyle w:val="affa"/>
      </w:pPr>
      <w:r>
        <w:rPr>
          <w:rStyle w:val="afe"/>
        </w:rPr>
        <w:footnoteRef/>
      </w:r>
      <w:r>
        <w:t xml:space="preserve"> данный </w:t>
      </w:r>
      <w:r>
        <w:rPr>
          <w:lang w:val="en-US"/>
        </w:rPr>
        <w:t>scope</w:t>
      </w:r>
      <w:r>
        <w:t xml:space="preserve"> дает возможность получения следующих данных:</w:t>
      </w:r>
      <w:r w:rsidRPr="00F603C5">
        <w:t xml:space="preserve"> </w:t>
      </w:r>
      <w:r>
        <w:t>ФИО, пол, гражданство, дата рождения, реквизиты документа, удостоверяющего личность, адрес места жительства (регистрации) или места пребывания, место рождения, ИНН, СНИЛС, мобильный телефон, адрес электронной почты</w:t>
      </w:r>
    </w:p>
  </w:footnote>
  <w:footnote w:id="33">
    <w:p w14:paraId="11D6CF81" w14:textId="1268FA80" w:rsidR="00056701" w:rsidRDefault="00056701">
      <w:pPr>
        <w:pStyle w:val="affa"/>
      </w:pPr>
      <w:r>
        <w:rPr>
          <w:rStyle w:val="afe"/>
        </w:rPr>
        <w:footnoteRef/>
      </w:r>
      <w:r>
        <w:t xml:space="preserve"> д</w:t>
      </w:r>
      <w:r w:rsidRPr="000A238E">
        <w:t xml:space="preserve">ля доступа к сервису </w:t>
      </w:r>
      <w:r>
        <w:t>получения персональных данных</w:t>
      </w:r>
      <w:r w:rsidRPr="000A238E">
        <w:t xml:space="preserve"> продуктивной ЕСИА должны использоваться каналы взаимодействия и адреса, указанные в разделе </w:t>
      </w:r>
      <w:r>
        <w:fldChar w:fldCharType="begin"/>
      </w:r>
      <w:r>
        <w:instrText xml:space="preserve"> REF _Ref518909611 \r \h </w:instrText>
      </w:r>
      <w:r>
        <w:fldChar w:fldCharType="separate"/>
      </w:r>
      <w:r>
        <w:t>8</w:t>
      </w:r>
      <w:r>
        <w:fldChar w:fldCharType="end"/>
      </w:r>
      <w:r w:rsidRPr="000A238E">
        <w:t xml:space="preserve"> Приложения Б</w:t>
      </w:r>
      <w:r>
        <w:t>.</w:t>
      </w:r>
    </w:p>
  </w:footnote>
  <w:footnote w:id="34">
    <w:p w14:paraId="39875B40" w14:textId="05D15DA9" w:rsidR="00056701" w:rsidRPr="00F00016" w:rsidRDefault="00056701" w:rsidP="00862490">
      <w:pPr>
        <w:pStyle w:val="affa"/>
      </w:pPr>
      <w:r>
        <w:rPr>
          <w:rStyle w:val="afe"/>
        </w:rPr>
        <w:footnoteRef/>
      </w:r>
      <w:r>
        <w:t xml:space="preserve"> Актуальная версия руководства размещена на </w:t>
      </w:r>
      <w:hyperlink r:id="rId28" w:history="1">
        <w:r w:rsidRPr="00402812">
          <w:rPr>
            <w:rStyle w:val="afa"/>
          </w:rPr>
          <w:t>https://ebs.ru/documents/software/</w:t>
        </w:r>
      </w:hyperlink>
      <w:r w:rsidRPr="00F00016">
        <w:t xml:space="preserve"> </w:t>
      </w:r>
    </w:p>
  </w:footnote>
  <w:footnote w:id="35">
    <w:p w14:paraId="70BAD6AA" w14:textId="2B1EC47F" w:rsidR="00056701" w:rsidRPr="008310F7" w:rsidRDefault="00056701" w:rsidP="004A0032">
      <w:pPr>
        <w:pStyle w:val="affa"/>
      </w:pPr>
      <w:r>
        <w:rPr>
          <w:rStyle w:val="afe"/>
        </w:rPr>
        <w:footnoteRef/>
      </w:r>
      <w:r w:rsidRPr="008310F7">
        <w:t xml:space="preserve"> </w:t>
      </w:r>
      <w:hyperlink r:id="rId29" w:history="1">
        <w:r w:rsidRPr="00D62859">
          <w:rPr>
            <w:rStyle w:val="afa"/>
            <w:lang w:val="en-US"/>
          </w:rPr>
          <w:t>https</w:t>
        </w:r>
        <w:r w:rsidRPr="00D62859">
          <w:rPr>
            <w:rStyle w:val="afa"/>
          </w:rPr>
          <w:t>://</w:t>
        </w:r>
        <w:r w:rsidRPr="00D62859">
          <w:rPr>
            <w:rStyle w:val="afa"/>
            <w:lang w:val="en-US"/>
          </w:rPr>
          <w:t>ebs</w:t>
        </w:r>
        <w:r w:rsidRPr="00D62859">
          <w:rPr>
            <w:rStyle w:val="afa"/>
          </w:rPr>
          <w:t>.</w:t>
        </w:r>
        <w:r w:rsidRPr="00D62859">
          <w:rPr>
            <w:rStyle w:val="afa"/>
            <w:lang w:val="en-US"/>
          </w:rPr>
          <w:t>ru</w:t>
        </w:r>
        <w:r w:rsidRPr="00D62859">
          <w:rPr>
            <w:rStyle w:val="afa"/>
          </w:rPr>
          <w:t>/</w:t>
        </w:r>
        <w:r w:rsidRPr="00D62859">
          <w:rPr>
            <w:rStyle w:val="afa"/>
            <w:lang w:val="en-US"/>
          </w:rPr>
          <w:t>documents</w:t>
        </w:r>
        <w:r w:rsidRPr="00D62859">
          <w:rPr>
            <w:rStyle w:val="afa"/>
          </w:rPr>
          <w:t>/</w:t>
        </w:r>
        <w:r w:rsidRPr="00D62859">
          <w:rPr>
            <w:rStyle w:val="afa"/>
            <w:lang w:val="en-US"/>
          </w:rPr>
          <w:t>software</w:t>
        </w:r>
        <w:r w:rsidRPr="00D62859">
          <w:rPr>
            <w:rStyle w:val="afa"/>
          </w:rPr>
          <w:t>/</w:t>
        </w:r>
      </w:hyperlink>
      <w:r w:rsidRPr="008310F7">
        <w:t xml:space="preserve"> </w:t>
      </w:r>
    </w:p>
  </w:footnote>
  <w:footnote w:id="36">
    <w:p w14:paraId="6AB4F2D9" w14:textId="7D05CBEA" w:rsidR="00056701" w:rsidRDefault="00056701">
      <w:pPr>
        <w:pStyle w:val="affa"/>
      </w:pPr>
      <w:ins w:id="150" w:author="Захаров Игорь Владимирович" w:date="2026-07-09T15:24:00Z">
        <w:r>
          <w:rPr>
            <w:rStyle w:val="afe"/>
          </w:rPr>
          <w:footnoteRef/>
        </w:r>
        <w:r>
          <w:t xml:space="preserve"> </w:t>
        </w:r>
      </w:ins>
      <w:ins w:id="151" w:author="Захаров Игорь Владимирович" w:date="2026-07-10T12:27:00Z">
        <w:r w:rsidR="002A0CDD" w:rsidRPr="002A0CDD">
          <w:t>https://www.gosuslugi.ru/landing/tls</w:t>
        </w:r>
      </w:ins>
    </w:p>
  </w:footnote>
  <w:footnote w:id="37">
    <w:p w14:paraId="3E7B1690" w14:textId="77777777" w:rsidR="00056701" w:rsidRPr="002214F7" w:rsidRDefault="00056701" w:rsidP="003B07D2">
      <w:pPr>
        <w:pStyle w:val="affa"/>
      </w:pPr>
      <w:r w:rsidRPr="002214F7">
        <w:rPr>
          <w:rStyle w:val="afe"/>
        </w:rPr>
        <w:footnoteRef/>
      </w:r>
      <w:r w:rsidRPr="002214F7">
        <w:t xml:space="preserve"> Согласно </w:t>
      </w:r>
      <w:r w:rsidRPr="002214F7">
        <w:rPr>
          <w:lang w:val="en-US"/>
        </w:rPr>
        <w:t>RFC</w:t>
      </w:r>
      <w:r w:rsidRPr="002214F7">
        <w:t xml:space="preserve"> 3984, раздел 3.4</w:t>
      </w:r>
    </w:p>
  </w:footnote>
  <w:footnote w:id="38">
    <w:p w14:paraId="131D6B7B" w14:textId="77777777" w:rsidR="00056701" w:rsidRPr="00D97563" w:rsidRDefault="00056701" w:rsidP="003B07D2">
      <w:pPr>
        <w:pStyle w:val="affa"/>
      </w:pPr>
      <w:r w:rsidRPr="00D97563">
        <w:rPr>
          <w:rStyle w:val="afe"/>
        </w:rPr>
        <w:footnoteRef/>
      </w:r>
      <w:r w:rsidRPr="00D97563">
        <w:t xml:space="preserve"> Согласно RFC 3986, раздел 2.1</w:t>
      </w:r>
    </w:p>
  </w:footnote>
  <w:footnote w:id="39">
    <w:p w14:paraId="6AB10700" w14:textId="77777777" w:rsidR="00056701" w:rsidRDefault="00056701" w:rsidP="003B07D2">
      <w:pPr>
        <w:pStyle w:val="affa"/>
      </w:pPr>
      <w:r w:rsidRPr="00D97563">
        <w:rPr>
          <w:rStyle w:val="afe"/>
        </w:rPr>
        <w:footnoteRef/>
      </w:r>
      <w:r w:rsidRPr="00D97563">
        <w:t xml:space="preserve"> Согласно RFC 7159</w:t>
      </w:r>
    </w:p>
  </w:footnote>
  <w:footnote w:id="40">
    <w:p w14:paraId="2466897B" w14:textId="77777777" w:rsidR="00056701" w:rsidRPr="002214F7" w:rsidRDefault="00056701" w:rsidP="003B07D2">
      <w:pPr>
        <w:pStyle w:val="affa"/>
      </w:pPr>
      <w:r w:rsidRPr="002214F7">
        <w:rPr>
          <w:rStyle w:val="afe"/>
        </w:rPr>
        <w:footnoteRef/>
      </w:r>
      <w:r w:rsidRPr="002214F7">
        <w:t xml:space="preserve"> Согласно </w:t>
      </w:r>
      <w:r w:rsidRPr="002214F7">
        <w:rPr>
          <w:lang w:val="en-US"/>
        </w:rPr>
        <w:t>RFC</w:t>
      </w:r>
      <w:r w:rsidRPr="002214F7">
        <w:t xml:space="preserve"> 2617, раздел 1.2 и </w:t>
      </w:r>
      <w:r w:rsidRPr="002214F7">
        <w:rPr>
          <w:lang w:val="en-US"/>
        </w:rPr>
        <w:t>RFC</w:t>
      </w:r>
      <w:r w:rsidRPr="002214F7">
        <w:t xml:space="preserve"> 6750.</w:t>
      </w:r>
    </w:p>
  </w:footnote>
  <w:footnote w:id="41">
    <w:p w14:paraId="1DB81AA2" w14:textId="07B6562B" w:rsidR="00056701" w:rsidRPr="00484B53" w:rsidRDefault="00056701" w:rsidP="00F01FC5">
      <w:r>
        <w:rPr>
          <w:rStyle w:val="afe"/>
        </w:rPr>
        <w:footnoteRef/>
      </w:r>
      <w:r>
        <w:t xml:space="preserve"> описание параметров </w:t>
      </w:r>
      <w:r>
        <w:rPr>
          <w:lang w:val="en-US"/>
        </w:rPr>
        <w:t>metadata</w:t>
      </w:r>
      <w:r>
        <w:t xml:space="preserve"> приведено в разделе </w:t>
      </w:r>
      <w:r>
        <w:fldChar w:fldCharType="begin"/>
      </w:r>
      <w:r>
        <w:instrText xml:space="preserve"> REF _Ref17804853 \r \h </w:instrText>
      </w:r>
      <w:r>
        <w:fldChar w:fldCharType="separate"/>
      </w:r>
      <w:r>
        <w:t>7</w:t>
      </w:r>
      <w:r>
        <w:fldChar w:fldCharType="end"/>
      </w:r>
      <w:r>
        <w:t xml:space="preserve"> «</w:t>
      </w:r>
      <w:r>
        <w:fldChar w:fldCharType="begin"/>
      </w:r>
      <w:r>
        <w:instrText xml:space="preserve"> REF _Ref17804838 \h </w:instrText>
      </w:r>
      <w:r>
        <w:fldChar w:fldCharType="separate"/>
      </w:r>
      <w:r>
        <w:t xml:space="preserve">Спецификация параметров </w:t>
      </w:r>
      <w:r>
        <w:rPr>
          <w:lang w:val="en-US"/>
        </w:rPr>
        <w:t>metadata</w:t>
      </w:r>
      <w:r>
        <w:fldChar w:fldCharType="end"/>
      </w:r>
      <w:r>
        <w:t>» Приложения Б</w:t>
      </w:r>
    </w:p>
  </w:footnote>
  <w:footnote w:id="42">
    <w:p w14:paraId="6ABCE6BE" w14:textId="4F5CAB68" w:rsidR="00056701" w:rsidRPr="00862490" w:rsidRDefault="00056701" w:rsidP="00862490">
      <w:pPr>
        <w:pStyle w:val="affa"/>
      </w:pPr>
      <w:r>
        <w:rPr>
          <w:rStyle w:val="afe"/>
        </w:rPr>
        <w:footnoteRef/>
      </w:r>
      <w:r>
        <w:t xml:space="preserve"> Актуальная версия руководства размещена на </w:t>
      </w:r>
      <w:hyperlink r:id="rId30" w:history="1">
        <w:r w:rsidRPr="00402812">
          <w:rPr>
            <w:rStyle w:val="afa"/>
          </w:rPr>
          <w:t>https://ebs.ru/documents/software/</w:t>
        </w:r>
      </w:hyperlink>
      <w:r>
        <w:t xml:space="preserve"> </w:t>
      </w:r>
    </w:p>
  </w:footnote>
  <w:footnote w:id="43">
    <w:p w14:paraId="5DCC2505" w14:textId="77777777" w:rsidR="00056701" w:rsidRDefault="00056701" w:rsidP="004C1B1D">
      <w:pPr>
        <w:pStyle w:val="affa"/>
      </w:pPr>
      <w:r>
        <w:rPr>
          <w:rStyle w:val="afe"/>
        </w:rPr>
        <w:footnoteRef/>
      </w:r>
      <w:r>
        <w:t xml:space="preserve"> Согласно </w:t>
      </w:r>
      <w:r w:rsidRPr="006F02EF">
        <w:t>RFC 7519</w:t>
      </w:r>
    </w:p>
  </w:footnote>
  <w:footnote w:id="44">
    <w:p w14:paraId="6A2FC8E6" w14:textId="77777777" w:rsidR="00056701" w:rsidRPr="002214F7" w:rsidRDefault="00056701" w:rsidP="00A37FDE">
      <w:pPr>
        <w:pStyle w:val="affa"/>
      </w:pPr>
      <w:r w:rsidRPr="002214F7">
        <w:rPr>
          <w:rStyle w:val="afe"/>
        </w:rPr>
        <w:footnoteRef/>
      </w:r>
      <w:r w:rsidRPr="002214F7">
        <w:t xml:space="preserve"> Согласно </w:t>
      </w:r>
      <w:r w:rsidRPr="002214F7">
        <w:rPr>
          <w:lang w:val="en-US"/>
        </w:rPr>
        <w:t>RFC</w:t>
      </w:r>
      <w:r w:rsidRPr="002214F7">
        <w:t xml:space="preserve"> 2617, раздел 1.2 и </w:t>
      </w:r>
      <w:r w:rsidRPr="002214F7">
        <w:rPr>
          <w:lang w:val="en-US"/>
        </w:rPr>
        <w:t>RFC</w:t>
      </w:r>
      <w:r w:rsidRPr="002214F7">
        <w:t xml:space="preserve"> 6750.</w:t>
      </w:r>
    </w:p>
  </w:footnote>
  <w:footnote w:id="45">
    <w:p w14:paraId="463B14F8" w14:textId="656C580B" w:rsidR="00056701" w:rsidRPr="00F01FC5" w:rsidRDefault="00056701" w:rsidP="00BA48F6">
      <w:r>
        <w:rPr>
          <w:rStyle w:val="afe"/>
        </w:rPr>
        <w:footnoteRef/>
      </w:r>
      <w:r>
        <w:t xml:space="preserve"> описание параметров </w:t>
      </w:r>
      <w:r>
        <w:rPr>
          <w:lang w:val="en-US"/>
        </w:rPr>
        <w:t>metadata</w:t>
      </w:r>
      <w:r>
        <w:t xml:space="preserve"> приведено в разделе </w:t>
      </w:r>
      <w:r>
        <w:fldChar w:fldCharType="begin"/>
      </w:r>
      <w:r>
        <w:instrText xml:space="preserve"> REF _Ref17801967 \n \h </w:instrText>
      </w:r>
      <w:r>
        <w:fldChar w:fldCharType="separate"/>
      </w:r>
      <w:r>
        <w:t>7</w:t>
      </w:r>
      <w:r>
        <w:fldChar w:fldCharType="end"/>
      </w:r>
      <w:r>
        <w:t xml:space="preserve"> «</w:t>
      </w:r>
      <w:r>
        <w:fldChar w:fldCharType="begin"/>
      </w:r>
      <w:r>
        <w:instrText xml:space="preserve"> REF _Ref17801973 \h </w:instrText>
      </w:r>
      <w:r>
        <w:fldChar w:fldCharType="separate"/>
      </w:r>
      <w:r>
        <w:t xml:space="preserve">Спецификация параметров </w:t>
      </w:r>
      <w:r>
        <w:rPr>
          <w:lang w:val="en-US"/>
        </w:rPr>
        <w:t>metadata</w:t>
      </w:r>
      <w:r>
        <w:fldChar w:fldCharType="end"/>
      </w:r>
      <w:r>
        <w:t>» Приложения Б</w:t>
      </w:r>
    </w:p>
  </w:footnote>
  <w:footnote w:id="46">
    <w:p w14:paraId="0E65EE7E" w14:textId="52318881" w:rsidR="00056701" w:rsidRPr="00F00016" w:rsidRDefault="00056701" w:rsidP="00862490">
      <w:pPr>
        <w:pStyle w:val="affa"/>
      </w:pPr>
      <w:r>
        <w:rPr>
          <w:rStyle w:val="afe"/>
        </w:rPr>
        <w:footnoteRef/>
      </w:r>
      <w:r>
        <w:t xml:space="preserve"> Актуальная версия руководства размещена на </w:t>
      </w:r>
      <w:hyperlink r:id="rId31" w:history="1">
        <w:r w:rsidRPr="00402812">
          <w:rPr>
            <w:rStyle w:val="afa"/>
          </w:rPr>
          <w:t>https://ebs.ru/documents/software/</w:t>
        </w:r>
      </w:hyperlink>
      <w:r w:rsidRPr="00F00016">
        <w:t xml:space="preserve"> </w:t>
      </w:r>
    </w:p>
  </w:footnote>
  <w:footnote w:id="47">
    <w:p w14:paraId="63A039C5" w14:textId="77777777" w:rsidR="00056701" w:rsidRDefault="00056701" w:rsidP="00A37FDE">
      <w:pPr>
        <w:pStyle w:val="affa"/>
      </w:pPr>
      <w:r>
        <w:rPr>
          <w:rStyle w:val="afe"/>
        </w:rPr>
        <w:footnoteRef/>
      </w:r>
      <w:r>
        <w:t xml:space="preserve"> Согласно </w:t>
      </w:r>
      <w:r w:rsidRPr="006F02EF">
        <w:t>RFC 7519</w:t>
      </w:r>
    </w:p>
  </w:footnote>
  <w:footnote w:id="48">
    <w:p w14:paraId="31D4E597" w14:textId="77777777" w:rsidR="00056701" w:rsidRPr="00ED0FA7" w:rsidRDefault="00056701" w:rsidP="008E780E">
      <w:pPr>
        <w:pStyle w:val="affffffff6"/>
      </w:pPr>
      <w:r w:rsidRPr="00F56D8A">
        <w:footnoteRef/>
      </w:r>
      <w:r w:rsidRPr="00ED0FA7">
        <w:t xml:space="preserve"> Согласно </w:t>
      </w:r>
      <w:r w:rsidRPr="004F2559">
        <w:t>RFC</w:t>
      </w:r>
      <w:r>
        <w:t xml:space="preserve"> 3986</w:t>
      </w:r>
      <w:r w:rsidRPr="004F2559">
        <w:t>,</w:t>
      </w:r>
      <w:r w:rsidRPr="00ED0FA7">
        <w:t xml:space="preserve"> раздел 3.4</w:t>
      </w:r>
    </w:p>
  </w:footnote>
  <w:footnote w:id="49">
    <w:p w14:paraId="4F78A360" w14:textId="77777777" w:rsidR="00056701" w:rsidRPr="00ED0FA7" w:rsidRDefault="00056701" w:rsidP="008E780E">
      <w:pPr>
        <w:pStyle w:val="affffffff6"/>
      </w:pPr>
      <w:r w:rsidRPr="00ED0FA7">
        <w:footnoteRef/>
      </w:r>
      <w:r w:rsidRPr="004F2559">
        <w:t xml:space="preserve"> </w:t>
      </w:r>
      <w:r w:rsidRPr="004F2559">
        <w:rPr>
          <w:rStyle w:val="affffffff7"/>
        </w:rPr>
        <w:t>Согласно RFC 3986, раздел 2.1</w:t>
      </w:r>
    </w:p>
  </w:footnote>
  <w:footnote w:id="50">
    <w:p w14:paraId="62208BB0" w14:textId="77777777" w:rsidR="00056701" w:rsidRDefault="00056701" w:rsidP="008E780E">
      <w:pPr>
        <w:pStyle w:val="affffffff6"/>
      </w:pPr>
      <w:r w:rsidRPr="004F2559">
        <w:footnoteRef/>
      </w:r>
      <w:r w:rsidRPr="004F2559">
        <w:t xml:space="preserve"> Согласно RFC 7159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0A210" w14:textId="77777777" w:rsidR="00056701" w:rsidRPr="00F16F39" w:rsidRDefault="00056701" w:rsidP="00F16F3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45E3A" w14:textId="77777777" w:rsidR="00056701" w:rsidRPr="007C4B4E" w:rsidRDefault="00056701" w:rsidP="007C4B4E">
    <w:pPr>
      <w:pStyle w:val="afff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CC278" w14:textId="158609D3" w:rsidR="00056701" w:rsidRDefault="00056701" w:rsidP="001969EE">
    <w:pPr>
      <w:pStyle w:val="aff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1BE8137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6C4DED"/>
    <w:multiLevelType w:val="multilevel"/>
    <w:tmpl w:val="235A92BA"/>
    <w:lvl w:ilvl="0">
      <w:start w:val="1"/>
      <w:numFmt w:val="russianUpper"/>
      <w:pStyle w:val="1"/>
      <w:suff w:val="space"/>
      <w:lvlText w:val="Приложение %1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720" w:firstLine="0"/>
      </w:pPr>
      <w:rPr>
        <w:rFonts w:hint="default"/>
      </w:rPr>
    </w:lvl>
    <w:lvl w:ilvl="4">
      <w:start w:val="1"/>
      <w:numFmt w:val="decimal"/>
      <w:pStyle w:val="1"/>
      <w:suff w:val="space"/>
      <w:lvlText w:val="%1.%2.%3.%4.%5"/>
      <w:lvlJc w:val="left"/>
      <w:pPr>
        <w:ind w:left="72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7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720" w:firstLine="0"/>
      </w:pPr>
      <w:rPr>
        <w:rFonts w:hint="default"/>
      </w:rPr>
    </w:lvl>
  </w:abstractNum>
  <w:abstractNum w:abstractNumId="2" w15:restartNumberingAfterBreak="0">
    <w:nsid w:val="017338D3"/>
    <w:multiLevelType w:val="hybridMultilevel"/>
    <w:tmpl w:val="8F52D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A2DFA"/>
    <w:multiLevelType w:val="multilevel"/>
    <w:tmpl w:val="04DE199C"/>
    <w:lvl w:ilvl="0">
      <w:start w:val="1"/>
      <w:numFmt w:val="bullet"/>
      <w:pStyle w:val="a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19C64BE"/>
    <w:multiLevelType w:val="hybridMultilevel"/>
    <w:tmpl w:val="17847CCE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FCD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707EE"/>
    <w:multiLevelType w:val="hybridMultilevel"/>
    <w:tmpl w:val="BAC822B2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4ED21BD"/>
    <w:multiLevelType w:val="multilevel"/>
    <w:tmpl w:val="855A35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Docpictpicttitle"/>
      <w:suff w:val="space"/>
      <w:lvlText w:val="Рис.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Docpicttitle"/>
      <w:suff w:val="space"/>
      <w:lvlText w:val="Рис.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Таблица"/>
      <w:lvlJc w:val="left"/>
      <w:pPr>
        <w:ind w:left="0" w:firstLine="0"/>
      </w:pPr>
      <w:rPr>
        <w:rFonts w:hint="default"/>
        <w:spacing w:val="20"/>
      </w:rPr>
    </w:lvl>
  </w:abstractNum>
  <w:abstractNum w:abstractNumId="7" w15:restartNumberingAfterBreak="0">
    <w:nsid w:val="05054B2E"/>
    <w:multiLevelType w:val="multilevel"/>
    <w:tmpl w:val="621A0AB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1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266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35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53C9A66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 w15:restartNumberingAfterBreak="0">
    <w:nsid w:val="054D1828"/>
    <w:multiLevelType w:val="hybridMultilevel"/>
    <w:tmpl w:val="B69E8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55E26C6"/>
    <w:multiLevelType w:val="hybridMultilevel"/>
    <w:tmpl w:val="54082094"/>
    <w:lvl w:ilvl="0" w:tplc="F6280D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5A539BE"/>
    <w:multiLevelType w:val="multilevel"/>
    <w:tmpl w:val="18B42BC6"/>
    <w:lvl w:ilvl="0">
      <w:start w:val="1"/>
      <w:numFmt w:val="decimal"/>
      <w:pStyle w:val="123"/>
      <w:lvlText w:val="%1)"/>
      <w:lvlJc w:val="left"/>
      <w:pPr>
        <w:tabs>
          <w:tab w:val="num" w:pos="1083"/>
        </w:tabs>
        <w:ind w:left="0" w:firstLine="72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6"/>
        </w:tabs>
        <w:ind w:left="0" w:firstLine="108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809"/>
        </w:tabs>
        <w:ind w:left="0" w:firstLine="1446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172"/>
        </w:tabs>
        <w:ind w:left="0" w:firstLine="1809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860"/>
        </w:tabs>
        <w:ind w:left="1860" w:hanging="10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02"/>
        </w:tabs>
        <w:ind w:left="2002" w:hanging="11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2" w15:restartNumberingAfterBreak="0">
    <w:nsid w:val="066D4522"/>
    <w:multiLevelType w:val="hybridMultilevel"/>
    <w:tmpl w:val="CE701B06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68217D"/>
    <w:multiLevelType w:val="multilevel"/>
    <w:tmpl w:val="7F28B092"/>
    <w:numStyleLink w:val="5"/>
  </w:abstractNum>
  <w:abstractNum w:abstractNumId="14" w15:restartNumberingAfterBreak="0">
    <w:nsid w:val="08890EBB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2656FA"/>
    <w:multiLevelType w:val="multilevel"/>
    <w:tmpl w:val="D2C68B8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B821C4B"/>
    <w:multiLevelType w:val="hybridMultilevel"/>
    <w:tmpl w:val="61AEED94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BE6B0B"/>
    <w:multiLevelType w:val="hybridMultilevel"/>
    <w:tmpl w:val="0BD8A7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F6280DE0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  <w:lang w:val="ru-RU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E184F3E"/>
    <w:multiLevelType w:val="hybridMultilevel"/>
    <w:tmpl w:val="AAA02C96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7C5ADA"/>
    <w:multiLevelType w:val="hybridMultilevel"/>
    <w:tmpl w:val="4AC4A0A4"/>
    <w:lvl w:ilvl="0" w:tplc="D8FCD7E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0FEC0D54"/>
    <w:multiLevelType w:val="multilevel"/>
    <w:tmpl w:val="E7427B1E"/>
    <w:styleLink w:val="a1"/>
    <w:lvl w:ilvl="0">
      <w:start w:val="1"/>
      <w:numFmt w:val="bullet"/>
      <w:lvlText w:val="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12C0A2C"/>
    <w:multiLevelType w:val="hybridMultilevel"/>
    <w:tmpl w:val="F2BA4F9A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112C0AF0"/>
    <w:multiLevelType w:val="multilevel"/>
    <w:tmpl w:val="7E60CD58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3" w15:restartNumberingAfterBreak="0">
    <w:nsid w:val="115F208D"/>
    <w:multiLevelType w:val="hybridMultilevel"/>
    <w:tmpl w:val="6AFA8D0C"/>
    <w:lvl w:ilvl="0" w:tplc="86563B54">
      <w:start w:val="1"/>
      <w:numFmt w:val="decimal"/>
      <w:pStyle w:val="OR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5005C1"/>
    <w:multiLevelType w:val="hybridMultilevel"/>
    <w:tmpl w:val="E13A2FDA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92763E"/>
    <w:multiLevelType w:val="hybridMultilevel"/>
    <w:tmpl w:val="1780F430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B94E15"/>
    <w:multiLevelType w:val="multilevel"/>
    <w:tmpl w:val="22441228"/>
    <w:lvl w:ilvl="0">
      <w:start w:val="1"/>
      <w:numFmt w:val="bullet"/>
      <w:pStyle w:val="a2"/>
      <w:lvlText w:val=""/>
      <w:lvlJc w:val="left"/>
      <w:pPr>
        <w:tabs>
          <w:tab w:val="num" w:pos="1083"/>
        </w:tabs>
        <w:ind w:left="0" w:firstLine="72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46"/>
        </w:tabs>
        <w:ind w:left="0" w:firstLine="10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809"/>
        </w:tabs>
        <w:ind w:left="0" w:firstLine="1446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172"/>
        </w:tabs>
        <w:ind w:left="0" w:firstLine="18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155100F6"/>
    <w:multiLevelType w:val="multilevel"/>
    <w:tmpl w:val="140207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6C400A6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D64BB0"/>
    <w:multiLevelType w:val="hybridMultilevel"/>
    <w:tmpl w:val="C1EAEA96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7AA0FA3"/>
    <w:multiLevelType w:val="hybridMultilevel"/>
    <w:tmpl w:val="C1AC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897AC3"/>
    <w:multiLevelType w:val="multilevel"/>
    <w:tmpl w:val="B9CE88D0"/>
    <w:styleLink w:val="a3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18B80366"/>
    <w:multiLevelType w:val="hybridMultilevel"/>
    <w:tmpl w:val="7504B0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4E7F65"/>
    <w:multiLevelType w:val="hybridMultilevel"/>
    <w:tmpl w:val="276A7318"/>
    <w:lvl w:ilvl="0" w:tplc="F6280DE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1B2C0B6B"/>
    <w:multiLevelType w:val="multilevel"/>
    <w:tmpl w:val="20B8AFCA"/>
    <w:lvl w:ilvl="0">
      <w:start w:val="1"/>
      <w:numFmt w:val="decimal"/>
      <w:pStyle w:val="1DocHead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pStyle w:val="11DocHead"/>
      <w:suff w:val="space"/>
      <w:lvlText w:val="%1.%2.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111DocHead"/>
      <w:suff w:val="space"/>
      <w:lvlText w:val="%1.%2.%3.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1111DocHead"/>
      <w:suff w:val="space"/>
      <w:lvlText w:val="%1.%2.%3.%4."/>
      <w:lvlJc w:val="left"/>
      <w:pPr>
        <w:ind w:left="993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35" w15:restartNumberingAfterBreak="0">
    <w:nsid w:val="1B857ED3"/>
    <w:multiLevelType w:val="multilevel"/>
    <w:tmpl w:val="00000000"/>
    <w:styleLink w:val="a4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36" w15:restartNumberingAfterBreak="0">
    <w:nsid w:val="1BB5133B"/>
    <w:multiLevelType w:val="hybridMultilevel"/>
    <w:tmpl w:val="7504B0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94454A"/>
    <w:multiLevelType w:val="hybridMultilevel"/>
    <w:tmpl w:val="F34EBD44"/>
    <w:lvl w:ilvl="0" w:tplc="D8FCD7E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1F553D1B"/>
    <w:multiLevelType w:val="hybridMultilevel"/>
    <w:tmpl w:val="F16AF5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09B096C"/>
    <w:multiLevelType w:val="multilevel"/>
    <w:tmpl w:val="C1602D4A"/>
    <w:lvl w:ilvl="0">
      <w:start w:val="2"/>
      <w:numFmt w:val="russianUpper"/>
      <w:pStyle w:val="a5"/>
      <w:suff w:val="space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40" w15:restartNumberingAfterBreak="0">
    <w:nsid w:val="21493395"/>
    <w:multiLevelType w:val="hybridMultilevel"/>
    <w:tmpl w:val="20FA7C76"/>
    <w:lvl w:ilvl="0" w:tplc="D8FCD7E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24076CA3"/>
    <w:multiLevelType w:val="hybridMultilevel"/>
    <w:tmpl w:val="5904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1626A6"/>
    <w:multiLevelType w:val="hybridMultilevel"/>
    <w:tmpl w:val="2B94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D36807"/>
    <w:multiLevelType w:val="multilevel"/>
    <w:tmpl w:val="BEBCC208"/>
    <w:lvl w:ilvl="0">
      <w:start w:val="1"/>
      <w:numFmt w:val="russianLower"/>
      <w:pStyle w:val="21"/>
      <w:lvlText w:val="%1)"/>
      <w:lvlJc w:val="left"/>
      <w:pPr>
        <w:tabs>
          <w:tab w:val="num" w:pos="1446"/>
        </w:tabs>
        <w:ind w:left="0" w:firstLine="108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44" w15:restartNumberingAfterBreak="0">
    <w:nsid w:val="25F85AFB"/>
    <w:multiLevelType w:val="hybridMultilevel"/>
    <w:tmpl w:val="667031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26CA4DF9"/>
    <w:multiLevelType w:val="hybridMultilevel"/>
    <w:tmpl w:val="2F7E5A8A"/>
    <w:lvl w:ilvl="0" w:tplc="F6280DE0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27180F29"/>
    <w:multiLevelType w:val="multilevel"/>
    <w:tmpl w:val="B44A0B56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27C6233E"/>
    <w:multiLevelType w:val="hybridMultilevel"/>
    <w:tmpl w:val="7706B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D67E78"/>
    <w:multiLevelType w:val="hybridMultilevel"/>
    <w:tmpl w:val="31389458"/>
    <w:lvl w:ilvl="0" w:tplc="F6280D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DC452A"/>
    <w:multiLevelType w:val="multilevel"/>
    <w:tmpl w:val="26E6A4F2"/>
    <w:lvl w:ilvl="0">
      <w:start w:val="1"/>
      <w:numFmt w:val="bullet"/>
      <w:pStyle w:val="22"/>
      <w:lvlText w:val=""/>
      <w:lvlJc w:val="left"/>
      <w:pPr>
        <w:tabs>
          <w:tab w:val="num" w:pos="1446"/>
        </w:tabs>
        <w:ind w:left="0" w:firstLine="1083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2DAD097F"/>
    <w:multiLevelType w:val="hybridMultilevel"/>
    <w:tmpl w:val="0A8AB8DE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2F0811F1"/>
    <w:multiLevelType w:val="hybridMultilevel"/>
    <w:tmpl w:val="EC02B352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30486F61"/>
    <w:multiLevelType w:val="hybridMultilevel"/>
    <w:tmpl w:val="42BA438C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3097490F"/>
    <w:multiLevelType w:val="hybridMultilevel"/>
    <w:tmpl w:val="26CCC9FA"/>
    <w:lvl w:ilvl="0" w:tplc="D8FCD7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 w15:restartNumberingAfterBreak="0">
    <w:nsid w:val="328C6191"/>
    <w:multiLevelType w:val="hybridMultilevel"/>
    <w:tmpl w:val="82044B24"/>
    <w:lvl w:ilvl="0" w:tplc="2884C572">
      <w:start w:val="1"/>
      <w:numFmt w:val="bullet"/>
      <w:pStyle w:val="a6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5A70DB4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83EEAAFA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EA6CB89C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B1F0DFC6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40F2F2DC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64B28704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286E5B98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46CA3C00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5" w15:restartNumberingAfterBreak="0">
    <w:nsid w:val="32C32FAF"/>
    <w:multiLevelType w:val="hybridMultilevel"/>
    <w:tmpl w:val="1C8688FA"/>
    <w:lvl w:ilvl="0" w:tplc="D8FCD7EC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56" w15:restartNumberingAfterBreak="0">
    <w:nsid w:val="32E963C3"/>
    <w:multiLevelType w:val="hybridMultilevel"/>
    <w:tmpl w:val="1610E1A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7" w15:restartNumberingAfterBreak="0">
    <w:nsid w:val="347E15CE"/>
    <w:multiLevelType w:val="multilevel"/>
    <w:tmpl w:val="ED661EC0"/>
    <w:lvl w:ilvl="0">
      <w:start w:val="1"/>
      <w:numFmt w:val="decimal"/>
      <w:pStyle w:val="Order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abstractNum w:abstractNumId="58" w15:restartNumberingAfterBreak="0">
    <w:nsid w:val="354C66F4"/>
    <w:multiLevelType w:val="hybridMultilevel"/>
    <w:tmpl w:val="EFAAE1D6"/>
    <w:lvl w:ilvl="0" w:tplc="04190011">
      <w:start w:val="1"/>
      <w:numFmt w:val="decimal"/>
      <w:lvlText w:val="%1)"/>
      <w:lvlJc w:val="left"/>
      <w:pPr>
        <w:ind w:left="40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59" w15:restartNumberingAfterBreak="0">
    <w:nsid w:val="356937A2"/>
    <w:multiLevelType w:val="hybridMultilevel"/>
    <w:tmpl w:val="18CC9680"/>
    <w:lvl w:ilvl="0" w:tplc="D8FCD7E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367F69DD"/>
    <w:multiLevelType w:val="hybridMultilevel"/>
    <w:tmpl w:val="8B081914"/>
    <w:lvl w:ilvl="0" w:tplc="5E52F76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375D3919"/>
    <w:multiLevelType w:val="hybridMultilevel"/>
    <w:tmpl w:val="7504B0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7E21A44"/>
    <w:multiLevelType w:val="hybridMultilevel"/>
    <w:tmpl w:val="B3F44EC2"/>
    <w:lvl w:ilvl="0" w:tplc="DEEE0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399F4033"/>
    <w:multiLevelType w:val="hybridMultilevel"/>
    <w:tmpl w:val="20CA4F82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7E3AD75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39D73526"/>
    <w:multiLevelType w:val="multilevel"/>
    <w:tmpl w:val="E9BEB13A"/>
    <w:lvl w:ilvl="0">
      <w:start w:val="1"/>
      <w:numFmt w:val="decimal"/>
      <w:pStyle w:val="10"/>
      <w:suff w:val="space"/>
      <w:lvlText w:val="%1."/>
      <w:lvlJc w:val="left"/>
      <w:pPr>
        <w:ind w:left="454" w:hanging="454"/>
      </w:pPr>
    </w:lvl>
    <w:lvl w:ilvl="1">
      <w:start w:val="1"/>
      <w:numFmt w:val="decimal"/>
      <w:pStyle w:val="23"/>
      <w:suff w:val="space"/>
      <w:lvlText w:val="%1.%2."/>
      <w:lvlJc w:val="left"/>
      <w:pPr>
        <w:ind w:left="454" w:hanging="454"/>
      </w:pPr>
    </w:lvl>
    <w:lvl w:ilvl="2">
      <w:start w:val="1"/>
      <w:numFmt w:val="decimal"/>
      <w:pStyle w:val="30"/>
      <w:suff w:val="space"/>
      <w:lvlText w:val="%1.%2.%3."/>
      <w:lvlJc w:val="left"/>
      <w:pPr>
        <w:ind w:left="454" w:hanging="454"/>
      </w:pPr>
    </w:lvl>
    <w:lvl w:ilvl="3">
      <w:start w:val="1"/>
      <w:numFmt w:val="decimal"/>
      <w:pStyle w:val="40"/>
      <w:suff w:val="space"/>
      <w:lvlText w:val="%1.%2.%3.%4."/>
      <w:lvlJc w:val="left"/>
      <w:pPr>
        <w:ind w:left="454" w:hanging="454"/>
      </w:pPr>
    </w:lvl>
    <w:lvl w:ilvl="4">
      <w:start w:val="1"/>
      <w:numFmt w:val="decimal"/>
      <w:pStyle w:val="50"/>
      <w:suff w:val="space"/>
      <w:lvlText w:val="%1.%2.%3.%4.%5."/>
      <w:lvlJc w:val="left"/>
      <w:pPr>
        <w:ind w:left="454" w:hanging="454"/>
      </w:pPr>
    </w:lvl>
    <w:lvl w:ilvl="5">
      <w:start w:val="1"/>
      <w:numFmt w:val="decimal"/>
      <w:suff w:val="space"/>
      <w:lvlText w:val="%1.%2.%3.%4.%5.%6."/>
      <w:lvlJc w:val="left"/>
      <w:pPr>
        <w:ind w:left="454" w:hanging="454"/>
      </w:pPr>
    </w:lvl>
    <w:lvl w:ilvl="6">
      <w:start w:val="1"/>
      <w:numFmt w:val="decimal"/>
      <w:suff w:val="space"/>
      <w:lvlText w:val="%1.%2.%3.%4.%5.%6.%7."/>
      <w:lvlJc w:val="left"/>
      <w:pPr>
        <w:ind w:left="454" w:hanging="454"/>
      </w:pPr>
    </w:lvl>
    <w:lvl w:ilvl="7">
      <w:start w:val="1"/>
      <w:numFmt w:val="decimal"/>
      <w:suff w:val="space"/>
      <w:lvlText w:val="%1.%2.%3.%4.%5.%6.%7.%8."/>
      <w:lvlJc w:val="left"/>
      <w:pPr>
        <w:ind w:left="454" w:hanging="454"/>
      </w:pPr>
    </w:lvl>
    <w:lvl w:ilvl="8">
      <w:start w:val="1"/>
      <w:numFmt w:val="decimal"/>
      <w:suff w:val="space"/>
      <w:lvlText w:val="%1.%2.%3.%4.%5.%6.%7.%8.%9."/>
      <w:lvlJc w:val="left"/>
      <w:pPr>
        <w:ind w:left="454" w:hanging="454"/>
      </w:pPr>
    </w:lvl>
  </w:abstractNum>
  <w:abstractNum w:abstractNumId="65" w15:restartNumberingAfterBreak="0">
    <w:nsid w:val="3B597BB6"/>
    <w:multiLevelType w:val="hybridMultilevel"/>
    <w:tmpl w:val="A6C8DF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 w15:restartNumberingAfterBreak="0">
    <w:nsid w:val="3C4159AB"/>
    <w:multiLevelType w:val="hybridMultilevel"/>
    <w:tmpl w:val="A6C8DF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3C6A752E"/>
    <w:multiLevelType w:val="hybridMultilevel"/>
    <w:tmpl w:val="6F18881A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3CE3187B"/>
    <w:multiLevelType w:val="hybridMultilevel"/>
    <w:tmpl w:val="C0AE5A26"/>
    <w:lvl w:ilvl="0" w:tplc="F6280D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D884E57"/>
    <w:multiLevelType w:val="multilevel"/>
    <w:tmpl w:val="CEF8B460"/>
    <w:lvl w:ilvl="0">
      <w:start w:val="1"/>
      <w:numFmt w:val="russianLower"/>
      <w:pStyle w:val="a7"/>
      <w:lvlText w:val="%1)"/>
      <w:lvlJc w:val="left"/>
      <w:pPr>
        <w:tabs>
          <w:tab w:val="num" w:pos="1083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6"/>
        </w:tabs>
        <w:ind w:left="0" w:firstLine="108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809"/>
        </w:tabs>
        <w:ind w:left="0" w:firstLine="1446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172"/>
        </w:tabs>
        <w:ind w:left="0" w:firstLine="18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3DE1105F"/>
    <w:multiLevelType w:val="hybridMultilevel"/>
    <w:tmpl w:val="9D1E2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930709"/>
    <w:multiLevelType w:val="hybridMultilevel"/>
    <w:tmpl w:val="2C9EF33E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2" w15:restartNumberingAfterBreak="0">
    <w:nsid w:val="40BC228F"/>
    <w:multiLevelType w:val="multilevel"/>
    <w:tmpl w:val="1FBE1928"/>
    <w:lvl w:ilvl="0">
      <w:start w:val="1"/>
      <w:numFmt w:val="russianLower"/>
      <w:pStyle w:val="a8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6"/>
        </w:tabs>
        <w:ind w:left="567" w:hanging="28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24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3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1017350"/>
    <w:multiLevelType w:val="hybridMultilevel"/>
    <w:tmpl w:val="06F05D60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43055FA3"/>
    <w:multiLevelType w:val="hybridMultilevel"/>
    <w:tmpl w:val="0C2062C4"/>
    <w:lvl w:ilvl="0" w:tplc="5CB85768">
      <w:start w:val="1"/>
      <w:numFmt w:val="bullet"/>
      <w:pStyle w:val="Doclis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2651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5" w15:restartNumberingAfterBreak="0">
    <w:nsid w:val="464934E4"/>
    <w:multiLevelType w:val="multilevel"/>
    <w:tmpl w:val="DA9E6734"/>
    <w:styleLink w:val="a9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46CD5D46"/>
    <w:multiLevelType w:val="hybridMultilevel"/>
    <w:tmpl w:val="EFAAE1D6"/>
    <w:lvl w:ilvl="0" w:tplc="04190011">
      <w:start w:val="1"/>
      <w:numFmt w:val="decimal"/>
      <w:lvlText w:val="%1)"/>
      <w:lvlJc w:val="left"/>
      <w:pPr>
        <w:ind w:left="40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77" w15:restartNumberingAfterBreak="0">
    <w:nsid w:val="47467B6A"/>
    <w:multiLevelType w:val="hybridMultilevel"/>
    <w:tmpl w:val="E3E689BA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80F3CCC"/>
    <w:multiLevelType w:val="multilevel"/>
    <w:tmpl w:val="9AAEB20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79" w15:restartNumberingAfterBreak="0">
    <w:nsid w:val="48CD2668"/>
    <w:multiLevelType w:val="hybridMultilevel"/>
    <w:tmpl w:val="554E0098"/>
    <w:lvl w:ilvl="0" w:tplc="D8FCD7E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0" w15:restartNumberingAfterBreak="0">
    <w:nsid w:val="48DB50C2"/>
    <w:multiLevelType w:val="multilevel"/>
    <w:tmpl w:val="205E02B8"/>
    <w:styleLink w:val="1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1" w15:restartNumberingAfterBreak="0">
    <w:nsid w:val="490A45E3"/>
    <w:multiLevelType w:val="multilevel"/>
    <w:tmpl w:val="05F0432A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82" w15:restartNumberingAfterBreak="0">
    <w:nsid w:val="49201E2E"/>
    <w:multiLevelType w:val="hybridMultilevel"/>
    <w:tmpl w:val="0E24FBA6"/>
    <w:lvl w:ilvl="0" w:tplc="F6280D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80DE0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  <w:lang w:val="ru-RU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9895A65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A5B3C35"/>
    <w:multiLevelType w:val="hybridMultilevel"/>
    <w:tmpl w:val="1744D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BFF2832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7A3403"/>
    <w:multiLevelType w:val="hybridMultilevel"/>
    <w:tmpl w:val="7504B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F140A38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2AE14C9"/>
    <w:multiLevelType w:val="hybridMultilevel"/>
    <w:tmpl w:val="4BBE2FAA"/>
    <w:lvl w:ilvl="0" w:tplc="F6280D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33D04B0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3BC1A56"/>
    <w:multiLevelType w:val="hybridMultilevel"/>
    <w:tmpl w:val="166ED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904D0D"/>
    <w:multiLevelType w:val="hybridMultilevel"/>
    <w:tmpl w:val="95BE3390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E3AD75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ind w:left="288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567D457D"/>
    <w:multiLevelType w:val="hybridMultilevel"/>
    <w:tmpl w:val="111EEE00"/>
    <w:lvl w:ilvl="0" w:tplc="D8FCD7E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573710B6"/>
    <w:multiLevelType w:val="multilevel"/>
    <w:tmpl w:val="85AA4630"/>
    <w:lvl w:ilvl="0">
      <w:start w:val="1"/>
      <w:numFmt w:val="bullet"/>
      <w:pStyle w:val="aa"/>
      <w:lvlText w:val="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46"/>
        </w:tabs>
        <w:ind w:left="1446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809"/>
        </w:tabs>
        <w:ind w:left="1809" w:hanging="363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172"/>
        </w:tabs>
        <w:ind w:left="2172" w:hanging="36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94" w15:restartNumberingAfterBreak="0">
    <w:nsid w:val="57A64E17"/>
    <w:multiLevelType w:val="multilevel"/>
    <w:tmpl w:val="04190023"/>
    <w:styleLink w:val="ab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5" w15:restartNumberingAfterBreak="0">
    <w:nsid w:val="57C435BC"/>
    <w:multiLevelType w:val="hybridMultilevel"/>
    <w:tmpl w:val="59F6A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80D4115"/>
    <w:multiLevelType w:val="multilevel"/>
    <w:tmpl w:val="01F6A1C2"/>
    <w:lvl w:ilvl="0">
      <w:start w:val="1"/>
      <w:numFmt w:val="decimal"/>
      <w:pStyle w:val="12"/>
      <w:lvlText w:val="%1."/>
      <w:lvlJc w:val="left"/>
      <w:pPr>
        <w:tabs>
          <w:tab w:val="num" w:pos="-1061"/>
        </w:tabs>
        <w:ind w:left="56" w:hanging="56"/>
      </w:pPr>
      <w:rPr>
        <w:rFonts w:hint="default"/>
      </w:rPr>
    </w:lvl>
    <w:lvl w:ilvl="1">
      <w:start w:val="1"/>
      <w:numFmt w:val="decimal"/>
      <w:pStyle w:val="24"/>
      <w:lvlText w:val="%1.%2."/>
      <w:lvlJc w:val="left"/>
      <w:pPr>
        <w:tabs>
          <w:tab w:val="num" w:pos="284"/>
        </w:tabs>
        <w:ind w:left="453" w:hanging="16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97" w15:restartNumberingAfterBreak="0">
    <w:nsid w:val="5A220AE4"/>
    <w:multiLevelType w:val="hybridMultilevel"/>
    <w:tmpl w:val="EB26A66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8" w15:restartNumberingAfterBreak="0">
    <w:nsid w:val="5A431829"/>
    <w:multiLevelType w:val="hybridMultilevel"/>
    <w:tmpl w:val="150A6DA8"/>
    <w:lvl w:ilvl="0" w:tplc="F6280DE0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9" w15:restartNumberingAfterBreak="0">
    <w:nsid w:val="5B5C33FF"/>
    <w:multiLevelType w:val="hybridMultilevel"/>
    <w:tmpl w:val="9768055E"/>
    <w:lvl w:ilvl="0" w:tplc="7924EB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5F993793"/>
    <w:multiLevelType w:val="hybridMultilevel"/>
    <w:tmpl w:val="7C2AF0F8"/>
    <w:lvl w:ilvl="0" w:tplc="D8FCD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60A44473"/>
    <w:multiLevelType w:val="hybridMultilevel"/>
    <w:tmpl w:val="6F6A981E"/>
    <w:lvl w:ilvl="0" w:tplc="D8FCD7E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2" w15:restartNumberingAfterBreak="0">
    <w:nsid w:val="60DF0EC4"/>
    <w:multiLevelType w:val="multilevel"/>
    <w:tmpl w:val="05F0432A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3" w15:restartNumberingAfterBreak="0">
    <w:nsid w:val="61764368"/>
    <w:multiLevelType w:val="hybridMultilevel"/>
    <w:tmpl w:val="4BBCF5B4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1E96FE6"/>
    <w:multiLevelType w:val="multilevel"/>
    <w:tmpl w:val="BAE67EB4"/>
    <w:lvl w:ilvl="0">
      <w:start w:val="1"/>
      <w:numFmt w:val="decimal"/>
      <w:pStyle w:val="13"/>
      <w:suff w:val="space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25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32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720" w:firstLine="0"/>
      </w:pPr>
      <w:rPr>
        <w:rFonts w:hint="default"/>
        <w:b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720" w:firstLine="0"/>
      </w:pPr>
      <w:rPr>
        <w:rFonts w:hint="default"/>
        <w:b/>
      </w:rPr>
    </w:lvl>
    <w:lvl w:ilvl="5">
      <w:start w:val="1"/>
      <w:numFmt w:val="decimal"/>
      <w:pStyle w:val="60"/>
      <w:suff w:val="space"/>
      <w:lvlText w:val="%1.%2.%3.%4.%5.%6"/>
      <w:lvlJc w:val="left"/>
      <w:pPr>
        <w:ind w:left="72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72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72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720" w:firstLine="0"/>
      </w:pPr>
      <w:rPr>
        <w:rFonts w:hint="default"/>
      </w:rPr>
    </w:lvl>
  </w:abstractNum>
  <w:abstractNum w:abstractNumId="105" w15:restartNumberingAfterBreak="0">
    <w:nsid w:val="62511BFA"/>
    <w:multiLevelType w:val="hybridMultilevel"/>
    <w:tmpl w:val="078CFCAA"/>
    <w:lvl w:ilvl="0" w:tplc="04190011">
      <w:start w:val="1"/>
      <w:numFmt w:val="decimal"/>
      <w:lvlText w:val="%1)"/>
      <w:lvlJc w:val="left"/>
      <w:pPr>
        <w:ind w:left="2784" w:hanging="360"/>
      </w:pPr>
    </w:lvl>
    <w:lvl w:ilvl="1" w:tplc="04190019" w:tentative="1">
      <w:start w:val="1"/>
      <w:numFmt w:val="lowerLetter"/>
      <w:lvlText w:val="%2."/>
      <w:lvlJc w:val="left"/>
      <w:pPr>
        <w:ind w:left="3504" w:hanging="360"/>
      </w:pPr>
    </w:lvl>
    <w:lvl w:ilvl="2" w:tplc="0419001B" w:tentative="1">
      <w:start w:val="1"/>
      <w:numFmt w:val="lowerRoman"/>
      <w:lvlText w:val="%3."/>
      <w:lvlJc w:val="right"/>
      <w:pPr>
        <w:ind w:left="4224" w:hanging="180"/>
      </w:pPr>
    </w:lvl>
    <w:lvl w:ilvl="3" w:tplc="0419000F" w:tentative="1">
      <w:start w:val="1"/>
      <w:numFmt w:val="decimal"/>
      <w:lvlText w:val="%4."/>
      <w:lvlJc w:val="left"/>
      <w:pPr>
        <w:ind w:left="4944" w:hanging="360"/>
      </w:pPr>
    </w:lvl>
    <w:lvl w:ilvl="4" w:tplc="04190019" w:tentative="1">
      <w:start w:val="1"/>
      <w:numFmt w:val="lowerLetter"/>
      <w:lvlText w:val="%5."/>
      <w:lvlJc w:val="left"/>
      <w:pPr>
        <w:ind w:left="5664" w:hanging="360"/>
      </w:pPr>
    </w:lvl>
    <w:lvl w:ilvl="5" w:tplc="0419001B" w:tentative="1">
      <w:start w:val="1"/>
      <w:numFmt w:val="lowerRoman"/>
      <w:lvlText w:val="%6."/>
      <w:lvlJc w:val="right"/>
      <w:pPr>
        <w:ind w:left="6384" w:hanging="180"/>
      </w:pPr>
    </w:lvl>
    <w:lvl w:ilvl="6" w:tplc="0419000F" w:tentative="1">
      <w:start w:val="1"/>
      <w:numFmt w:val="decimal"/>
      <w:lvlText w:val="%7."/>
      <w:lvlJc w:val="left"/>
      <w:pPr>
        <w:ind w:left="7104" w:hanging="360"/>
      </w:pPr>
    </w:lvl>
    <w:lvl w:ilvl="7" w:tplc="04190019" w:tentative="1">
      <w:start w:val="1"/>
      <w:numFmt w:val="lowerLetter"/>
      <w:lvlText w:val="%8."/>
      <w:lvlJc w:val="left"/>
      <w:pPr>
        <w:ind w:left="7824" w:hanging="360"/>
      </w:pPr>
    </w:lvl>
    <w:lvl w:ilvl="8" w:tplc="0419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106" w15:restartNumberingAfterBreak="0">
    <w:nsid w:val="62C266DB"/>
    <w:multiLevelType w:val="hybridMultilevel"/>
    <w:tmpl w:val="740C597A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3435759"/>
    <w:multiLevelType w:val="multilevel"/>
    <w:tmpl w:val="7F28B092"/>
    <w:styleLink w:val="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108" w15:restartNumberingAfterBreak="0">
    <w:nsid w:val="63B028C6"/>
    <w:multiLevelType w:val="hybridMultilevel"/>
    <w:tmpl w:val="F1607E5A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09" w15:restartNumberingAfterBreak="0">
    <w:nsid w:val="65762FFC"/>
    <w:multiLevelType w:val="hybridMultilevel"/>
    <w:tmpl w:val="3568290C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75E454D"/>
    <w:multiLevelType w:val="hybridMultilevel"/>
    <w:tmpl w:val="D1CE8098"/>
    <w:lvl w:ilvl="0" w:tplc="F6280D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68EB57F1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A3B30F5"/>
    <w:multiLevelType w:val="hybridMultilevel"/>
    <w:tmpl w:val="E54EA7DE"/>
    <w:lvl w:ilvl="0" w:tplc="7E3AD7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 w15:restartNumberingAfterBreak="0">
    <w:nsid w:val="6AE6427D"/>
    <w:multiLevelType w:val="hybridMultilevel"/>
    <w:tmpl w:val="DBDC2FD0"/>
    <w:lvl w:ilvl="0" w:tplc="F6280D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C5B3830"/>
    <w:multiLevelType w:val="hybridMultilevel"/>
    <w:tmpl w:val="8C9CB1FE"/>
    <w:lvl w:ilvl="0" w:tplc="D8FCD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6D93020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6" w15:restartNumberingAfterBreak="0">
    <w:nsid w:val="6FA54BD8"/>
    <w:multiLevelType w:val="multilevel"/>
    <w:tmpl w:val="BF222292"/>
    <w:lvl w:ilvl="0">
      <w:start w:val="1"/>
      <w:numFmt w:val="decimal"/>
      <w:pStyle w:val="1232"/>
      <w:lvlText w:val="%1)"/>
      <w:lvlJc w:val="left"/>
      <w:pPr>
        <w:tabs>
          <w:tab w:val="num" w:pos="1446"/>
        </w:tabs>
        <w:ind w:left="0" w:firstLine="10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7" w15:restartNumberingAfterBreak="0">
    <w:nsid w:val="70123C97"/>
    <w:multiLevelType w:val="hybridMultilevel"/>
    <w:tmpl w:val="34EA4BCA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8" w15:restartNumberingAfterBreak="0">
    <w:nsid w:val="71825B19"/>
    <w:multiLevelType w:val="hybridMultilevel"/>
    <w:tmpl w:val="220A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241024F"/>
    <w:multiLevelType w:val="hybridMultilevel"/>
    <w:tmpl w:val="02606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194A18"/>
    <w:multiLevelType w:val="multilevel"/>
    <w:tmpl w:val="8B280F36"/>
    <w:lvl w:ilvl="0">
      <w:start w:val="1"/>
      <w:numFmt w:val="decimal"/>
      <w:pStyle w:val="1230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644"/>
        </w:tabs>
        <w:ind w:left="567" w:hanging="283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1" w15:restartNumberingAfterBreak="0">
    <w:nsid w:val="735252E6"/>
    <w:multiLevelType w:val="hybridMultilevel"/>
    <w:tmpl w:val="7504B0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405448E"/>
    <w:multiLevelType w:val="hybridMultilevel"/>
    <w:tmpl w:val="A076361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3" w15:restartNumberingAfterBreak="0">
    <w:nsid w:val="74221872"/>
    <w:multiLevelType w:val="hybridMultilevel"/>
    <w:tmpl w:val="2C10BF6C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4" w15:restartNumberingAfterBreak="0">
    <w:nsid w:val="75285827"/>
    <w:multiLevelType w:val="multilevel"/>
    <w:tmpl w:val="B28C49CC"/>
    <w:lvl w:ilvl="0">
      <w:start w:val="1"/>
      <w:numFmt w:val="russianUpper"/>
      <w:pStyle w:val="AppendixHeader"/>
      <w:suff w:val="space"/>
      <w:lvlText w:val="Приложение %1"/>
      <w:lvlJc w:val="center"/>
      <w:pPr>
        <w:ind w:left="0" w:firstLine="1021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pStyle w:val="AppendixHead1"/>
      <w:suff w:val="space"/>
      <w:lvlText w:val="%1.%2.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AppendixHead2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ppendixHead3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5" w15:restartNumberingAfterBreak="0">
    <w:nsid w:val="75575908"/>
    <w:multiLevelType w:val="multilevel"/>
    <w:tmpl w:val="B14C5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6" w15:restartNumberingAfterBreak="0">
    <w:nsid w:val="75E6430E"/>
    <w:multiLevelType w:val="hybridMultilevel"/>
    <w:tmpl w:val="3EB2A544"/>
    <w:lvl w:ilvl="0" w:tplc="04190011">
      <w:start w:val="1"/>
      <w:numFmt w:val="decimal"/>
      <w:lvlText w:val="%1)"/>
      <w:lvlJc w:val="left"/>
      <w:pPr>
        <w:ind w:left="2784" w:hanging="360"/>
      </w:pPr>
    </w:lvl>
    <w:lvl w:ilvl="1" w:tplc="04190019" w:tentative="1">
      <w:start w:val="1"/>
      <w:numFmt w:val="lowerLetter"/>
      <w:lvlText w:val="%2."/>
      <w:lvlJc w:val="left"/>
      <w:pPr>
        <w:ind w:left="3504" w:hanging="360"/>
      </w:pPr>
    </w:lvl>
    <w:lvl w:ilvl="2" w:tplc="0419001B" w:tentative="1">
      <w:start w:val="1"/>
      <w:numFmt w:val="lowerRoman"/>
      <w:lvlText w:val="%3."/>
      <w:lvlJc w:val="right"/>
      <w:pPr>
        <w:ind w:left="4224" w:hanging="180"/>
      </w:pPr>
    </w:lvl>
    <w:lvl w:ilvl="3" w:tplc="0419000F" w:tentative="1">
      <w:start w:val="1"/>
      <w:numFmt w:val="decimal"/>
      <w:lvlText w:val="%4."/>
      <w:lvlJc w:val="left"/>
      <w:pPr>
        <w:ind w:left="4944" w:hanging="360"/>
      </w:pPr>
    </w:lvl>
    <w:lvl w:ilvl="4" w:tplc="04190019" w:tentative="1">
      <w:start w:val="1"/>
      <w:numFmt w:val="lowerLetter"/>
      <w:lvlText w:val="%5."/>
      <w:lvlJc w:val="left"/>
      <w:pPr>
        <w:ind w:left="5664" w:hanging="360"/>
      </w:pPr>
    </w:lvl>
    <w:lvl w:ilvl="5" w:tplc="0419001B" w:tentative="1">
      <w:start w:val="1"/>
      <w:numFmt w:val="lowerRoman"/>
      <w:lvlText w:val="%6."/>
      <w:lvlJc w:val="right"/>
      <w:pPr>
        <w:ind w:left="6384" w:hanging="180"/>
      </w:pPr>
    </w:lvl>
    <w:lvl w:ilvl="6" w:tplc="0419000F" w:tentative="1">
      <w:start w:val="1"/>
      <w:numFmt w:val="decimal"/>
      <w:lvlText w:val="%7."/>
      <w:lvlJc w:val="left"/>
      <w:pPr>
        <w:ind w:left="7104" w:hanging="360"/>
      </w:pPr>
    </w:lvl>
    <w:lvl w:ilvl="7" w:tplc="04190019" w:tentative="1">
      <w:start w:val="1"/>
      <w:numFmt w:val="lowerLetter"/>
      <w:lvlText w:val="%8."/>
      <w:lvlJc w:val="left"/>
      <w:pPr>
        <w:ind w:left="7824" w:hanging="360"/>
      </w:pPr>
    </w:lvl>
    <w:lvl w:ilvl="8" w:tplc="0419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127" w15:restartNumberingAfterBreak="0">
    <w:nsid w:val="76F73C69"/>
    <w:multiLevelType w:val="hybridMultilevel"/>
    <w:tmpl w:val="CD2CC282"/>
    <w:lvl w:ilvl="0" w:tplc="8DB0389C">
      <w:start w:val="1"/>
      <w:numFmt w:val="bullet"/>
      <w:pStyle w:val="14"/>
      <w:lvlText w:val=""/>
      <w:lvlJc w:val="left"/>
      <w:pPr>
        <w:ind w:left="1304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8" w15:restartNumberingAfterBreak="0">
    <w:nsid w:val="77107E13"/>
    <w:multiLevelType w:val="hybridMultilevel"/>
    <w:tmpl w:val="F664E18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9" w15:restartNumberingAfterBreak="0">
    <w:nsid w:val="7731730D"/>
    <w:multiLevelType w:val="multilevel"/>
    <w:tmpl w:val="C68EED60"/>
    <w:styleLink w:val="ac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130" w15:restartNumberingAfterBreak="0">
    <w:nsid w:val="776A0241"/>
    <w:multiLevelType w:val="hybridMultilevel"/>
    <w:tmpl w:val="9A86AECA"/>
    <w:lvl w:ilvl="0" w:tplc="1780D242">
      <w:start w:val="1"/>
      <w:numFmt w:val="bullet"/>
      <w:pStyle w:val="ad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 w15:restartNumberingAfterBreak="0">
    <w:nsid w:val="7A0B5BFC"/>
    <w:multiLevelType w:val="hybridMultilevel"/>
    <w:tmpl w:val="174AAFCE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6280DE0">
      <w:start w:val="1"/>
      <w:numFmt w:val="bullet"/>
      <w:lvlText w:val="−"/>
      <w:lvlJc w:val="left"/>
      <w:pPr>
        <w:ind w:left="2148" w:hanging="360"/>
      </w:pPr>
      <w:rPr>
        <w:rFonts w:ascii="Times New Roman" w:hAnsi="Times New Roman" w:cs="Times New Roman" w:hint="default"/>
        <w:lang w:val="ru-RU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2" w15:restartNumberingAfterBreak="0">
    <w:nsid w:val="7A991434"/>
    <w:multiLevelType w:val="hybridMultilevel"/>
    <w:tmpl w:val="238C0E8C"/>
    <w:lvl w:ilvl="0" w:tplc="96EAFE84">
      <w:start w:val="1"/>
      <w:numFmt w:val="decimal"/>
      <w:pStyle w:val="15"/>
      <w:lvlText w:val="%1."/>
      <w:lvlJc w:val="left"/>
      <w:pPr>
        <w:ind w:left="124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3" w15:restartNumberingAfterBreak="0">
    <w:nsid w:val="7ABB2CD1"/>
    <w:multiLevelType w:val="hybridMultilevel"/>
    <w:tmpl w:val="11460E8A"/>
    <w:lvl w:ilvl="0" w:tplc="9D4E2E2A">
      <w:start w:val="1"/>
      <w:numFmt w:val="decimal"/>
      <w:pStyle w:val="16"/>
      <w:lvlText w:val="%1."/>
      <w:lvlJc w:val="left"/>
      <w:pPr>
        <w:ind w:left="1069" w:hanging="360"/>
      </w:pPr>
      <w:rPr>
        <w:rFonts w:hint="default"/>
      </w:rPr>
    </w:lvl>
    <w:lvl w:ilvl="1" w:tplc="478E6E0C">
      <w:start w:val="1"/>
      <w:numFmt w:val="bullet"/>
      <w:pStyle w:val="17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4" w15:restartNumberingAfterBreak="0">
    <w:nsid w:val="7B9D792B"/>
    <w:multiLevelType w:val="hybridMultilevel"/>
    <w:tmpl w:val="993ACF7A"/>
    <w:lvl w:ilvl="0" w:tplc="D8FCD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BF008D8"/>
    <w:multiLevelType w:val="hybridMultilevel"/>
    <w:tmpl w:val="ECCABA2E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6" w15:restartNumberingAfterBreak="0">
    <w:nsid w:val="7DE928F4"/>
    <w:multiLevelType w:val="hybridMultilevel"/>
    <w:tmpl w:val="8FDEB742"/>
    <w:lvl w:ilvl="0" w:tplc="D8FCD7E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7" w15:restartNumberingAfterBreak="0">
    <w:nsid w:val="7DF627CF"/>
    <w:multiLevelType w:val="hybridMultilevel"/>
    <w:tmpl w:val="7DF627CF"/>
    <w:lvl w:ilvl="0" w:tplc="35DA4E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B14F16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D4810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6BC900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712E2F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0F6C5B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8324CC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E7A7C0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D50189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8" w15:restartNumberingAfterBreak="0">
    <w:nsid w:val="7F9B3046"/>
    <w:multiLevelType w:val="hybridMultilevel"/>
    <w:tmpl w:val="37C4D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FA479DC"/>
    <w:multiLevelType w:val="hybridMultilevel"/>
    <w:tmpl w:val="66BA7124"/>
    <w:lvl w:ilvl="0" w:tplc="D8FCD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4"/>
  </w:num>
  <w:num w:numId="2">
    <w:abstractNumId w:val="1"/>
  </w:num>
  <w:num w:numId="3">
    <w:abstractNumId w:val="26"/>
  </w:num>
  <w:num w:numId="4">
    <w:abstractNumId w:val="93"/>
  </w:num>
  <w:num w:numId="5">
    <w:abstractNumId w:val="120"/>
  </w:num>
  <w:num w:numId="6">
    <w:abstractNumId w:val="3"/>
  </w:num>
  <w:num w:numId="7">
    <w:abstractNumId w:val="43"/>
  </w:num>
  <w:num w:numId="8">
    <w:abstractNumId w:val="15"/>
  </w:num>
  <w:num w:numId="9">
    <w:abstractNumId w:val="7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6"/>
  </w:num>
  <w:num w:numId="13">
    <w:abstractNumId w:val="49"/>
  </w:num>
  <w:num w:numId="14">
    <w:abstractNumId w:val="115"/>
  </w:num>
  <w:num w:numId="15">
    <w:abstractNumId w:val="7"/>
  </w:num>
  <w:num w:numId="16">
    <w:abstractNumId w:val="130"/>
  </w:num>
  <w:num w:numId="17">
    <w:abstractNumId w:val="34"/>
  </w:num>
  <w:num w:numId="18">
    <w:abstractNumId w:val="124"/>
  </w:num>
  <w:num w:numId="19">
    <w:abstractNumId w:val="6"/>
  </w:num>
  <w:num w:numId="20">
    <w:abstractNumId w:val="54"/>
  </w:num>
  <w:num w:numId="21">
    <w:abstractNumId w:val="39"/>
  </w:num>
  <w:num w:numId="22">
    <w:abstractNumId w:val="78"/>
  </w:num>
  <w:num w:numId="23">
    <w:abstractNumId w:val="44"/>
  </w:num>
  <w:num w:numId="24">
    <w:abstractNumId w:val="52"/>
  </w:num>
  <w:num w:numId="25">
    <w:abstractNumId w:val="5"/>
  </w:num>
  <w:num w:numId="26">
    <w:abstractNumId w:val="135"/>
  </w:num>
  <w:num w:numId="27">
    <w:abstractNumId w:val="21"/>
  </w:num>
  <w:num w:numId="28">
    <w:abstractNumId w:val="139"/>
  </w:num>
  <w:num w:numId="29">
    <w:abstractNumId w:val="71"/>
  </w:num>
  <w:num w:numId="30">
    <w:abstractNumId w:val="103"/>
  </w:num>
  <w:num w:numId="31">
    <w:abstractNumId w:val="4"/>
  </w:num>
  <w:num w:numId="32">
    <w:abstractNumId w:val="92"/>
  </w:num>
  <w:num w:numId="33">
    <w:abstractNumId w:val="101"/>
  </w:num>
  <w:num w:numId="34">
    <w:abstractNumId w:val="136"/>
  </w:num>
  <w:num w:numId="35">
    <w:abstractNumId w:val="55"/>
  </w:num>
  <w:num w:numId="36">
    <w:abstractNumId w:val="114"/>
  </w:num>
  <w:num w:numId="37">
    <w:abstractNumId w:val="59"/>
  </w:num>
  <w:num w:numId="38">
    <w:abstractNumId w:val="37"/>
  </w:num>
  <w:num w:numId="39">
    <w:abstractNumId w:val="19"/>
  </w:num>
  <w:num w:numId="40">
    <w:abstractNumId w:val="102"/>
  </w:num>
  <w:num w:numId="41">
    <w:abstractNumId w:val="81"/>
  </w:num>
  <w:num w:numId="42">
    <w:abstractNumId w:val="100"/>
  </w:num>
  <w:num w:numId="43">
    <w:abstractNumId w:val="9"/>
  </w:num>
  <w:num w:numId="44">
    <w:abstractNumId w:val="57"/>
  </w:num>
  <w:num w:numId="45">
    <w:abstractNumId w:val="20"/>
  </w:num>
  <w:num w:numId="46">
    <w:abstractNumId w:val="27"/>
  </w:num>
  <w:num w:numId="47">
    <w:abstractNumId w:val="74"/>
  </w:num>
  <w:num w:numId="48">
    <w:abstractNumId w:val="128"/>
  </w:num>
  <w:num w:numId="49">
    <w:abstractNumId w:val="23"/>
  </w:num>
  <w:num w:numId="50">
    <w:abstractNumId w:val="125"/>
  </w:num>
  <w:num w:numId="51">
    <w:abstractNumId w:val="76"/>
  </w:num>
  <w:num w:numId="52">
    <w:abstractNumId w:val="117"/>
  </w:num>
  <w:num w:numId="53">
    <w:abstractNumId w:val="66"/>
  </w:num>
  <w:num w:numId="54">
    <w:abstractNumId w:val="18"/>
  </w:num>
  <w:num w:numId="55">
    <w:abstractNumId w:val="25"/>
  </w:num>
  <w:num w:numId="56">
    <w:abstractNumId w:val="24"/>
  </w:num>
  <w:num w:numId="57">
    <w:abstractNumId w:val="106"/>
  </w:num>
  <w:num w:numId="58">
    <w:abstractNumId w:val="77"/>
  </w:num>
  <w:num w:numId="59">
    <w:abstractNumId w:val="16"/>
  </w:num>
  <w:num w:numId="60">
    <w:abstractNumId w:val="12"/>
  </w:num>
  <w:num w:numId="61">
    <w:abstractNumId w:val="109"/>
  </w:num>
  <w:num w:numId="62">
    <w:abstractNumId w:val="134"/>
  </w:num>
  <w:num w:numId="63">
    <w:abstractNumId w:val="131"/>
  </w:num>
  <w:num w:numId="64">
    <w:abstractNumId w:val="33"/>
  </w:num>
  <w:num w:numId="65">
    <w:abstractNumId w:val="99"/>
  </w:num>
  <w:num w:numId="66">
    <w:abstractNumId w:val="45"/>
  </w:num>
  <w:num w:numId="67">
    <w:abstractNumId w:val="88"/>
  </w:num>
  <w:num w:numId="68">
    <w:abstractNumId w:val="98"/>
  </w:num>
  <w:num w:numId="69">
    <w:abstractNumId w:val="90"/>
  </w:num>
  <w:num w:numId="70">
    <w:abstractNumId w:val="82"/>
  </w:num>
  <w:num w:numId="71">
    <w:abstractNumId w:val="2"/>
  </w:num>
  <w:num w:numId="72">
    <w:abstractNumId w:val="28"/>
  </w:num>
  <w:num w:numId="73">
    <w:abstractNumId w:val="110"/>
  </w:num>
  <w:num w:numId="74">
    <w:abstractNumId w:val="113"/>
  </w:num>
  <w:num w:numId="75">
    <w:abstractNumId w:val="68"/>
  </w:num>
  <w:num w:numId="76">
    <w:abstractNumId w:val="48"/>
  </w:num>
  <w:num w:numId="77">
    <w:abstractNumId w:val="10"/>
  </w:num>
  <w:num w:numId="78">
    <w:abstractNumId w:val="85"/>
  </w:num>
  <w:num w:numId="79">
    <w:abstractNumId w:val="83"/>
  </w:num>
  <w:num w:numId="80">
    <w:abstractNumId w:val="111"/>
  </w:num>
  <w:num w:numId="81">
    <w:abstractNumId w:val="65"/>
  </w:num>
  <w:num w:numId="82">
    <w:abstractNumId w:val="89"/>
  </w:num>
  <w:num w:numId="83">
    <w:abstractNumId w:val="87"/>
  </w:num>
  <w:num w:numId="84">
    <w:abstractNumId w:val="40"/>
  </w:num>
  <w:num w:numId="85">
    <w:abstractNumId w:val="86"/>
  </w:num>
  <w:num w:numId="86">
    <w:abstractNumId w:val="112"/>
  </w:num>
  <w:num w:numId="87">
    <w:abstractNumId w:val="137"/>
  </w:num>
  <w:num w:numId="88">
    <w:abstractNumId w:val="29"/>
  </w:num>
  <w:num w:numId="89">
    <w:abstractNumId w:val="91"/>
  </w:num>
  <w:num w:numId="90">
    <w:abstractNumId w:val="63"/>
  </w:num>
  <w:num w:numId="91">
    <w:abstractNumId w:val="97"/>
  </w:num>
  <w:num w:numId="92">
    <w:abstractNumId w:val="123"/>
  </w:num>
  <w:num w:numId="93">
    <w:abstractNumId w:val="22"/>
  </w:num>
  <w:num w:numId="94">
    <w:abstractNumId w:val="73"/>
  </w:num>
  <w:num w:numId="95">
    <w:abstractNumId w:val="67"/>
  </w:num>
  <w:num w:numId="96">
    <w:abstractNumId w:val="50"/>
  </w:num>
  <w:num w:numId="97">
    <w:abstractNumId w:val="51"/>
  </w:num>
  <w:num w:numId="98">
    <w:abstractNumId w:val="133"/>
  </w:num>
  <w:num w:numId="99">
    <w:abstractNumId w:val="127"/>
  </w:num>
  <w:num w:numId="100">
    <w:abstractNumId w:val="132"/>
  </w:num>
  <w:num w:numId="101">
    <w:abstractNumId w:val="96"/>
  </w:num>
  <w:num w:numId="102">
    <w:abstractNumId w:val="0"/>
  </w:num>
  <w:num w:numId="103">
    <w:abstractNumId w:val="94"/>
  </w:num>
  <w:num w:numId="104">
    <w:abstractNumId w:val="31"/>
  </w:num>
  <w:num w:numId="105">
    <w:abstractNumId w:val="35"/>
  </w:num>
  <w:num w:numId="106">
    <w:abstractNumId w:val="75"/>
  </w:num>
  <w:num w:numId="107">
    <w:abstractNumId w:val="129"/>
  </w:num>
  <w:num w:numId="108">
    <w:abstractNumId w:val="107"/>
  </w:num>
  <w:num w:numId="109">
    <w:abstractNumId w:val="80"/>
  </w:num>
  <w:num w:numId="110">
    <w:abstractNumId w:val="58"/>
  </w:num>
  <w:num w:numId="111">
    <w:abstractNumId w:val="126"/>
  </w:num>
  <w:num w:numId="112">
    <w:abstractNumId w:val="105"/>
  </w:num>
  <w:num w:numId="113">
    <w:abstractNumId w:val="17"/>
  </w:num>
  <w:num w:numId="114">
    <w:abstractNumId w:val="118"/>
  </w:num>
  <w:num w:numId="115">
    <w:abstractNumId w:val="14"/>
  </w:num>
  <w:num w:numId="116">
    <w:abstractNumId w:val="41"/>
  </w:num>
  <w:num w:numId="117">
    <w:abstractNumId w:val="119"/>
  </w:num>
  <w:num w:numId="118">
    <w:abstractNumId w:val="56"/>
  </w:num>
  <w:num w:numId="119">
    <w:abstractNumId w:val="42"/>
  </w:num>
  <w:num w:numId="120">
    <w:abstractNumId w:val="62"/>
  </w:num>
  <w:num w:numId="121">
    <w:abstractNumId w:val="36"/>
  </w:num>
  <w:num w:numId="122">
    <w:abstractNumId w:val="121"/>
  </w:num>
  <w:num w:numId="123">
    <w:abstractNumId w:val="61"/>
  </w:num>
  <w:num w:numId="124">
    <w:abstractNumId w:val="32"/>
  </w:num>
  <w:num w:numId="1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95"/>
  </w:num>
  <w:num w:numId="127">
    <w:abstractNumId w:val="47"/>
  </w:num>
  <w:num w:numId="128">
    <w:abstractNumId w:val="30"/>
  </w:num>
  <w:num w:numId="129">
    <w:abstractNumId w:val="84"/>
  </w:num>
  <w:num w:numId="130">
    <w:abstractNumId w:val="38"/>
  </w:num>
  <w:num w:numId="131">
    <w:abstractNumId w:val="70"/>
  </w:num>
  <w:num w:numId="132">
    <w:abstractNumId w:val="53"/>
  </w:num>
  <w:num w:numId="133">
    <w:abstractNumId w:val="79"/>
  </w:num>
  <w:num w:numId="134">
    <w:abstractNumId w:val="138"/>
  </w:num>
  <w:num w:numId="135">
    <w:abstractNumId w:val="60"/>
  </w:num>
  <w:num w:numId="136">
    <w:abstractNumId w:val="46"/>
  </w:num>
  <w:num w:numId="137">
    <w:abstractNumId w:val="122"/>
  </w:num>
  <w:num w:numId="138">
    <w:abstractNumId w:val="13"/>
    <w:lvlOverride w:ilvl="2">
      <w:lvl w:ilvl="2">
        <w:start w:val="1"/>
        <w:numFmt w:val="decimal"/>
        <w:lvlText w:val="%3."/>
        <w:lvlJc w:val="left"/>
        <w:pPr>
          <w:tabs>
            <w:tab w:val="num" w:pos="1620"/>
          </w:tabs>
          <w:ind w:left="1620" w:hanging="360"/>
        </w:pPr>
        <w:rPr>
          <w:rFonts w:hint="default"/>
          <w:i/>
          <w:sz w:val="22"/>
          <w:szCs w:val="22"/>
        </w:rPr>
      </w:lvl>
    </w:lvlOverride>
  </w:num>
  <w:num w:numId="139">
    <w:abstractNumId w:val="108"/>
  </w:num>
  <w:numIdMacAtCleanup w:val="13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Захаров Игорь Владимирович">
    <w15:presenceInfo w15:providerId="AD" w15:userId="S-1-5-21-3152252722-1893076811-887831831-1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rawingGridHorizontalSpacing w:val="6"/>
  <w:drawingGridVerticalSpacing w:val="6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  <v:stroke startarrowwidth="narrow" startarrowlength="short" endarrowwidth="narrow" endarrowlength="short" weight="1.1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5A"/>
    <w:rsid w:val="00000108"/>
    <w:rsid w:val="00000A0E"/>
    <w:rsid w:val="00000C00"/>
    <w:rsid w:val="00000CDA"/>
    <w:rsid w:val="00004CAA"/>
    <w:rsid w:val="000053E9"/>
    <w:rsid w:val="00006015"/>
    <w:rsid w:val="000060D7"/>
    <w:rsid w:val="000069FD"/>
    <w:rsid w:val="0001079A"/>
    <w:rsid w:val="000110E0"/>
    <w:rsid w:val="000127A3"/>
    <w:rsid w:val="000129E0"/>
    <w:rsid w:val="00012C4C"/>
    <w:rsid w:val="00013727"/>
    <w:rsid w:val="00016248"/>
    <w:rsid w:val="0001770E"/>
    <w:rsid w:val="00017BDD"/>
    <w:rsid w:val="00017CBF"/>
    <w:rsid w:val="00021D35"/>
    <w:rsid w:val="00023C12"/>
    <w:rsid w:val="00024014"/>
    <w:rsid w:val="00024122"/>
    <w:rsid w:val="00024A56"/>
    <w:rsid w:val="00026036"/>
    <w:rsid w:val="0002766F"/>
    <w:rsid w:val="00027706"/>
    <w:rsid w:val="00031014"/>
    <w:rsid w:val="00031898"/>
    <w:rsid w:val="0003262B"/>
    <w:rsid w:val="0003342C"/>
    <w:rsid w:val="0003594F"/>
    <w:rsid w:val="000370EC"/>
    <w:rsid w:val="00037891"/>
    <w:rsid w:val="000401F2"/>
    <w:rsid w:val="00041620"/>
    <w:rsid w:val="00042065"/>
    <w:rsid w:val="00042183"/>
    <w:rsid w:val="00042B7C"/>
    <w:rsid w:val="00042F3D"/>
    <w:rsid w:val="000431D4"/>
    <w:rsid w:val="00043BB6"/>
    <w:rsid w:val="00043D14"/>
    <w:rsid w:val="00043EE7"/>
    <w:rsid w:val="0004479B"/>
    <w:rsid w:val="00046FAB"/>
    <w:rsid w:val="00047E93"/>
    <w:rsid w:val="00047F6C"/>
    <w:rsid w:val="00050557"/>
    <w:rsid w:val="000516B7"/>
    <w:rsid w:val="00053C10"/>
    <w:rsid w:val="0005540B"/>
    <w:rsid w:val="00055FA6"/>
    <w:rsid w:val="00056701"/>
    <w:rsid w:val="00057433"/>
    <w:rsid w:val="00057F33"/>
    <w:rsid w:val="000608BB"/>
    <w:rsid w:val="000624D6"/>
    <w:rsid w:val="000637A7"/>
    <w:rsid w:val="0006471E"/>
    <w:rsid w:val="000659B7"/>
    <w:rsid w:val="00065BB6"/>
    <w:rsid w:val="0006652E"/>
    <w:rsid w:val="00066DE8"/>
    <w:rsid w:val="00070F0E"/>
    <w:rsid w:val="00074801"/>
    <w:rsid w:val="00074A52"/>
    <w:rsid w:val="00074F1F"/>
    <w:rsid w:val="0007518D"/>
    <w:rsid w:val="00075A94"/>
    <w:rsid w:val="00077C22"/>
    <w:rsid w:val="00077CCB"/>
    <w:rsid w:val="00077EC9"/>
    <w:rsid w:val="000800FB"/>
    <w:rsid w:val="00080A4D"/>
    <w:rsid w:val="000814E1"/>
    <w:rsid w:val="000828BC"/>
    <w:rsid w:val="000829E1"/>
    <w:rsid w:val="00082C39"/>
    <w:rsid w:val="000835C4"/>
    <w:rsid w:val="00083A1D"/>
    <w:rsid w:val="0008423F"/>
    <w:rsid w:val="00084D65"/>
    <w:rsid w:val="00084FF6"/>
    <w:rsid w:val="00086384"/>
    <w:rsid w:val="000907C9"/>
    <w:rsid w:val="00090AB9"/>
    <w:rsid w:val="00096495"/>
    <w:rsid w:val="000966D7"/>
    <w:rsid w:val="00096B8C"/>
    <w:rsid w:val="00097DC7"/>
    <w:rsid w:val="000A0066"/>
    <w:rsid w:val="000A011C"/>
    <w:rsid w:val="000A0220"/>
    <w:rsid w:val="000A4F7C"/>
    <w:rsid w:val="000A6C4D"/>
    <w:rsid w:val="000A7E34"/>
    <w:rsid w:val="000B01DF"/>
    <w:rsid w:val="000B0F71"/>
    <w:rsid w:val="000B1913"/>
    <w:rsid w:val="000B3693"/>
    <w:rsid w:val="000B50D9"/>
    <w:rsid w:val="000B527E"/>
    <w:rsid w:val="000B5A5D"/>
    <w:rsid w:val="000B5B4D"/>
    <w:rsid w:val="000B6138"/>
    <w:rsid w:val="000B7168"/>
    <w:rsid w:val="000B7412"/>
    <w:rsid w:val="000C2624"/>
    <w:rsid w:val="000C325E"/>
    <w:rsid w:val="000C3D21"/>
    <w:rsid w:val="000C5168"/>
    <w:rsid w:val="000C5499"/>
    <w:rsid w:val="000C69F6"/>
    <w:rsid w:val="000C709B"/>
    <w:rsid w:val="000D0DC5"/>
    <w:rsid w:val="000D105C"/>
    <w:rsid w:val="000D1681"/>
    <w:rsid w:val="000D2652"/>
    <w:rsid w:val="000D2A92"/>
    <w:rsid w:val="000D3DE1"/>
    <w:rsid w:val="000D6E6D"/>
    <w:rsid w:val="000E0726"/>
    <w:rsid w:val="000E0C92"/>
    <w:rsid w:val="000E0CF1"/>
    <w:rsid w:val="000E10D7"/>
    <w:rsid w:val="000E1213"/>
    <w:rsid w:val="000E14D6"/>
    <w:rsid w:val="000E1E70"/>
    <w:rsid w:val="000E230A"/>
    <w:rsid w:val="000E347E"/>
    <w:rsid w:val="000E3F6E"/>
    <w:rsid w:val="000E48D6"/>
    <w:rsid w:val="000E4CE9"/>
    <w:rsid w:val="000E4F9C"/>
    <w:rsid w:val="000E5C3E"/>
    <w:rsid w:val="000E5D92"/>
    <w:rsid w:val="000E6388"/>
    <w:rsid w:val="000E641E"/>
    <w:rsid w:val="000E673A"/>
    <w:rsid w:val="000E7191"/>
    <w:rsid w:val="000E7780"/>
    <w:rsid w:val="000E7B28"/>
    <w:rsid w:val="000F1678"/>
    <w:rsid w:val="000F1E62"/>
    <w:rsid w:val="000F2152"/>
    <w:rsid w:val="000F2344"/>
    <w:rsid w:val="000F26EA"/>
    <w:rsid w:val="000F31D6"/>
    <w:rsid w:val="000F3BB2"/>
    <w:rsid w:val="000F4E62"/>
    <w:rsid w:val="000F572F"/>
    <w:rsid w:val="000F5AF6"/>
    <w:rsid w:val="000F6949"/>
    <w:rsid w:val="000F6D9B"/>
    <w:rsid w:val="000F6E41"/>
    <w:rsid w:val="001003B5"/>
    <w:rsid w:val="00101075"/>
    <w:rsid w:val="00102687"/>
    <w:rsid w:val="00102F79"/>
    <w:rsid w:val="00103AB4"/>
    <w:rsid w:val="001043AE"/>
    <w:rsid w:val="001044E2"/>
    <w:rsid w:val="001058A6"/>
    <w:rsid w:val="00107914"/>
    <w:rsid w:val="00107E97"/>
    <w:rsid w:val="00111180"/>
    <w:rsid w:val="00111AAB"/>
    <w:rsid w:val="001131E0"/>
    <w:rsid w:val="00113438"/>
    <w:rsid w:val="001134E8"/>
    <w:rsid w:val="00113935"/>
    <w:rsid w:val="00113B38"/>
    <w:rsid w:val="00113EDB"/>
    <w:rsid w:val="0011436E"/>
    <w:rsid w:val="00114579"/>
    <w:rsid w:val="001152B5"/>
    <w:rsid w:val="00116492"/>
    <w:rsid w:val="001167AE"/>
    <w:rsid w:val="001206FF"/>
    <w:rsid w:val="00120D9D"/>
    <w:rsid w:val="00120E09"/>
    <w:rsid w:val="001225F7"/>
    <w:rsid w:val="00124469"/>
    <w:rsid w:val="00124A3F"/>
    <w:rsid w:val="0012525C"/>
    <w:rsid w:val="00125D63"/>
    <w:rsid w:val="001262DF"/>
    <w:rsid w:val="0012630A"/>
    <w:rsid w:val="00126630"/>
    <w:rsid w:val="001266FA"/>
    <w:rsid w:val="00127603"/>
    <w:rsid w:val="00127CF9"/>
    <w:rsid w:val="001320A1"/>
    <w:rsid w:val="00133670"/>
    <w:rsid w:val="00133ED1"/>
    <w:rsid w:val="00134A98"/>
    <w:rsid w:val="001359EC"/>
    <w:rsid w:val="00140BB2"/>
    <w:rsid w:val="00141C21"/>
    <w:rsid w:val="00141E07"/>
    <w:rsid w:val="00143972"/>
    <w:rsid w:val="00143C50"/>
    <w:rsid w:val="00143C92"/>
    <w:rsid w:val="00144B9D"/>
    <w:rsid w:val="0014702E"/>
    <w:rsid w:val="0015055D"/>
    <w:rsid w:val="0015229C"/>
    <w:rsid w:val="00155640"/>
    <w:rsid w:val="00155742"/>
    <w:rsid w:val="00156B03"/>
    <w:rsid w:val="00157564"/>
    <w:rsid w:val="001576D8"/>
    <w:rsid w:val="00157B7F"/>
    <w:rsid w:val="00160521"/>
    <w:rsid w:val="00162902"/>
    <w:rsid w:val="00165EAA"/>
    <w:rsid w:val="001665CE"/>
    <w:rsid w:val="00172E4B"/>
    <w:rsid w:val="00172E9C"/>
    <w:rsid w:val="00175079"/>
    <w:rsid w:val="001753B9"/>
    <w:rsid w:val="00175C29"/>
    <w:rsid w:val="00177188"/>
    <w:rsid w:val="00177766"/>
    <w:rsid w:val="00182481"/>
    <w:rsid w:val="001839F0"/>
    <w:rsid w:val="00184F02"/>
    <w:rsid w:val="00185255"/>
    <w:rsid w:val="0018540F"/>
    <w:rsid w:val="00186E6F"/>
    <w:rsid w:val="00187161"/>
    <w:rsid w:val="00187360"/>
    <w:rsid w:val="00190A34"/>
    <w:rsid w:val="0019101C"/>
    <w:rsid w:val="0019189C"/>
    <w:rsid w:val="00191A86"/>
    <w:rsid w:val="00191E74"/>
    <w:rsid w:val="001922B9"/>
    <w:rsid w:val="0019290A"/>
    <w:rsid w:val="00192E9A"/>
    <w:rsid w:val="00193E62"/>
    <w:rsid w:val="0019432A"/>
    <w:rsid w:val="00194BD7"/>
    <w:rsid w:val="00194BE4"/>
    <w:rsid w:val="001969EE"/>
    <w:rsid w:val="0019720D"/>
    <w:rsid w:val="0019748B"/>
    <w:rsid w:val="001976BB"/>
    <w:rsid w:val="001A1315"/>
    <w:rsid w:val="001A1317"/>
    <w:rsid w:val="001A1736"/>
    <w:rsid w:val="001A2AD4"/>
    <w:rsid w:val="001A6C2B"/>
    <w:rsid w:val="001A6CB6"/>
    <w:rsid w:val="001A6DA0"/>
    <w:rsid w:val="001B126E"/>
    <w:rsid w:val="001B1426"/>
    <w:rsid w:val="001B1521"/>
    <w:rsid w:val="001B22ED"/>
    <w:rsid w:val="001B2855"/>
    <w:rsid w:val="001B372B"/>
    <w:rsid w:val="001B4AD7"/>
    <w:rsid w:val="001B6A61"/>
    <w:rsid w:val="001B7537"/>
    <w:rsid w:val="001B7627"/>
    <w:rsid w:val="001B7757"/>
    <w:rsid w:val="001B7ED7"/>
    <w:rsid w:val="001C00CF"/>
    <w:rsid w:val="001C0E96"/>
    <w:rsid w:val="001C1C9C"/>
    <w:rsid w:val="001C2D62"/>
    <w:rsid w:val="001C4202"/>
    <w:rsid w:val="001C4EF1"/>
    <w:rsid w:val="001C5B24"/>
    <w:rsid w:val="001C5B8F"/>
    <w:rsid w:val="001C6936"/>
    <w:rsid w:val="001C75D5"/>
    <w:rsid w:val="001D1AE5"/>
    <w:rsid w:val="001D2938"/>
    <w:rsid w:val="001D3245"/>
    <w:rsid w:val="001D3C5D"/>
    <w:rsid w:val="001D5C20"/>
    <w:rsid w:val="001D5E08"/>
    <w:rsid w:val="001D67FD"/>
    <w:rsid w:val="001D72DC"/>
    <w:rsid w:val="001D73F9"/>
    <w:rsid w:val="001D7703"/>
    <w:rsid w:val="001E060F"/>
    <w:rsid w:val="001E06F3"/>
    <w:rsid w:val="001E0D52"/>
    <w:rsid w:val="001E0D5A"/>
    <w:rsid w:val="001E18C8"/>
    <w:rsid w:val="001E2AE2"/>
    <w:rsid w:val="001E427A"/>
    <w:rsid w:val="001E5E13"/>
    <w:rsid w:val="001E6465"/>
    <w:rsid w:val="001E6A86"/>
    <w:rsid w:val="001E7ADE"/>
    <w:rsid w:val="001E7B43"/>
    <w:rsid w:val="001F1385"/>
    <w:rsid w:val="001F1415"/>
    <w:rsid w:val="001F1B58"/>
    <w:rsid w:val="001F1C6C"/>
    <w:rsid w:val="001F3B1F"/>
    <w:rsid w:val="001F425B"/>
    <w:rsid w:val="001F4D10"/>
    <w:rsid w:val="001F5181"/>
    <w:rsid w:val="001F65C2"/>
    <w:rsid w:val="002006BE"/>
    <w:rsid w:val="00201058"/>
    <w:rsid w:val="00201D5C"/>
    <w:rsid w:val="002029EB"/>
    <w:rsid w:val="00202F62"/>
    <w:rsid w:val="002041A8"/>
    <w:rsid w:val="00204481"/>
    <w:rsid w:val="00205954"/>
    <w:rsid w:val="0020598B"/>
    <w:rsid w:val="00206506"/>
    <w:rsid w:val="002077B7"/>
    <w:rsid w:val="00212445"/>
    <w:rsid w:val="00212C59"/>
    <w:rsid w:val="00213C77"/>
    <w:rsid w:val="00213D4D"/>
    <w:rsid w:val="00213D6C"/>
    <w:rsid w:val="00214355"/>
    <w:rsid w:val="0021474C"/>
    <w:rsid w:val="0021581D"/>
    <w:rsid w:val="002159BB"/>
    <w:rsid w:val="002161FA"/>
    <w:rsid w:val="002171A0"/>
    <w:rsid w:val="002203B8"/>
    <w:rsid w:val="00221AD7"/>
    <w:rsid w:val="00221C25"/>
    <w:rsid w:val="0022210C"/>
    <w:rsid w:val="00222F02"/>
    <w:rsid w:val="00224844"/>
    <w:rsid w:val="00225115"/>
    <w:rsid w:val="00225D70"/>
    <w:rsid w:val="00225F81"/>
    <w:rsid w:val="00227C0D"/>
    <w:rsid w:val="00230029"/>
    <w:rsid w:val="0023017F"/>
    <w:rsid w:val="00230C60"/>
    <w:rsid w:val="002313FE"/>
    <w:rsid w:val="002329FE"/>
    <w:rsid w:val="00232B92"/>
    <w:rsid w:val="00232C4C"/>
    <w:rsid w:val="00233102"/>
    <w:rsid w:val="00233622"/>
    <w:rsid w:val="00234025"/>
    <w:rsid w:val="00234744"/>
    <w:rsid w:val="00234BCE"/>
    <w:rsid w:val="0023567D"/>
    <w:rsid w:val="00236A2B"/>
    <w:rsid w:val="0024067A"/>
    <w:rsid w:val="002412D8"/>
    <w:rsid w:val="00243251"/>
    <w:rsid w:val="002439F6"/>
    <w:rsid w:val="0024533B"/>
    <w:rsid w:val="00245E26"/>
    <w:rsid w:val="00246106"/>
    <w:rsid w:val="00246F9E"/>
    <w:rsid w:val="00247422"/>
    <w:rsid w:val="00247D4A"/>
    <w:rsid w:val="00250826"/>
    <w:rsid w:val="00250B2D"/>
    <w:rsid w:val="002519D1"/>
    <w:rsid w:val="00252B5C"/>
    <w:rsid w:val="00253B7B"/>
    <w:rsid w:val="00253DD0"/>
    <w:rsid w:val="0025485C"/>
    <w:rsid w:val="002549F4"/>
    <w:rsid w:val="0025513B"/>
    <w:rsid w:val="002553CF"/>
    <w:rsid w:val="002554C5"/>
    <w:rsid w:val="0025594C"/>
    <w:rsid w:val="00256DE5"/>
    <w:rsid w:val="00257567"/>
    <w:rsid w:val="002626ED"/>
    <w:rsid w:val="00262999"/>
    <w:rsid w:val="00265ED7"/>
    <w:rsid w:val="002679FB"/>
    <w:rsid w:val="00270093"/>
    <w:rsid w:val="002713CE"/>
    <w:rsid w:val="002715AA"/>
    <w:rsid w:val="002725ED"/>
    <w:rsid w:val="002726FB"/>
    <w:rsid w:val="00273466"/>
    <w:rsid w:val="00273C3B"/>
    <w:rsid w:val="0027583D"/>
    <w:rsid w:val="00277BA9"/>
    <w:rsid w:val="00277E72"/>
    <w:rsid w:val="00277EA4"/>
    <w:rsid w:val="00281115"/>
    <w:rsid w:val="002823D2"/>
    <w:rsid w:val="002827C3"/>
    <w:rsid w:val="00283544"/>
    <w:rsid w:val="00283845"/>
    <w:rsid w:val="00285EFE"/>
    <w:rsid w:val="00286685"/>
    <w:rsid w:val="00287183"/>
    <w:rsid w:val="00287976"/>
    <w:rsid w:val="0029245A"/>
    <w:rsid w:val="00292AE7"/>
    <w:rsid w:val="00292E50"/>
    <w:rsid w:val="00293386"/>
    <w:rsid w:val="00293E74"/>
    <w:rsid w:val="00295254"/>
    <w:rsid w:val="00295B81"/>
    <w:rsid w:val="002978DB"/>
    <w:rsid w:val="002A053D"/>
    <w:rsid w:val="002A0CDD"/>
    <w:rsid w:val="002A0D6B"/>
    <w:rsid w:val="002A1FAF"/>
    <w:rsid w:val="002A2BDD"/>
    <w:rsid w:val="002A2E6B"/>
    <w:rsid w:val="002A3D93"/>
    <w:rsid w:val="002A496F"/>
    <w:rsid w:val="002A6610"/>
    <w:rsid w:val="002A69A4"/>
    <w:rsid w:val="002A6A34"/>
    <w:rsid w:val="002A6F85"/>
    <w:rsid w:val="002B00C2"/>
    <w:rsid w:val="002B0A91"/>
    <w:rsid w:val="002B0ACB"/>
    <w:rsid w:val="002B1ABA"/>
    <w:rsid w:val="002B205F"/>
    <w:rsid w:val="002B2C26"/>
    <w:rsid w:val="002B41AD"/>
    <w:rsid w:val="002B47FD"/>
    <w:rsid w:val="002B6724"/>
    <w:rsid w:val="002B74AB"/>
    <w:rsid w:val="002C23D3"/>
    <w:rsid w:val="002C2432"/>
    <w:rsid w:val="002C2E95"/>
    <w:rsid w:val="002C36DB"/>
    <w:rsid w:val="002C3BE3"/>
    <w:rsid w:val="002C4A2B"/>
    <w:rsid w:val="002C5AD2"/>
    <w:rsid w:val="002C67FA"/>
    <w:rsid w:val="002C6FBC"/>
    <w:rsid w:val="002D19EB"/>
    <w:rsid w:val="002D1D48"/>
    <w:rsid w:val="002D2B15"/>
    <w:rsid w:val="002D3089"/>
    <w:rsid w:val="002D4928"/>
    <w:rsid w:val="002D49AF"/>
    <w:rsid w:val="002D4CBE"/>
    <w:rsid w:val="002D54D7"/>
    <w:rsid w:val="002D6373"/>
    <w:rsid w:val="002D72A3"/>
    <w:rsid w:val="002D784A"/>
    <w:rsid w:val="002E0545"/>
    <w:rsid w:val="002E0C16"/>
    <w:rsid w:val="002E1988"/>
    <w:rsid w:val="002E2022"/>
    <w:rsid w:val="002E362F"/>
    <w:rsid w:val="002E4AA1"/>
    <w:rsid w:val="002E50D4"/>
    <w:rsid w:val="002E5E8C"/>
    <w:rsid w:val="002E60BF"/>
    <w:rsid w:val="002E6618"/>
    <w:rsid w:val="002E70CF"/>
    <w:rsid w:val="002F0881"/>
    <w:rsid w:val="002F0C8A"/>
    <w:rsid w:val="002F16F4"/>
    <w:rsid w:val="002F1D17"/>
    <w:rsid w:val="002F2E85"/>
    <w:rsid w:val="002F2EFD"/>
    <w:rsid w:val="002F59E3"/>
    <w:rsid w:val="002F6668"/>
    <w:rsid w:val="002F78BA"/>
    <w:rsid w:val="00300F8C"/>
    <w:rsid w:val="00302277"/>
    <w:rsid w:val="00302C38"/>
    <w:rsid w:val="00303167"/>
    <w:rsid w:val="00303B9B"/>
    <w:rsid w:val="00304754"/>
    <w:rsid w:val="00304B6C"/>
    <w:rsid w:val="003065B5"/>
    <w:rsid w:val="003065BE"/>
    <w:rsid w:val="00312B3B"/>
    <w:rsid w:val="00312B7C"/>
    <w:rsid w:val="00312D91"/>
    <w:rsid w:val="00313D44"/>
    <w:rsid w:val="0031486E"/>
    <w:rsid w:val="003160D5"/>
    <w:rsid w:val="00317C41"/>
    <w:rsid w:val="003212D7"/>
    <w:rsid w:val="00321F72"/>
    <w:rsid w:val="00323021"/>
    <w:rsid w:val="00323410"/>
    <w:rsid w:val="00323A47"/>
    <w:rsid w:val="00326A11"/>
    <w:rsid w:val="0032739A"/>
    <w:rsid w:val="00330547"/>
    <w:rsid w:val="00330F9D"/>
    <w:rsid w:val="003362CF"/>
    <w:rsid w:val="003377B4"/>
    <w:rsid w:val="00340923"/>
    <w:rsid w:val="0034303C"/>
    <w:rsid w:val="0034385C"/>
    <w:rsid w:val="00344029"/>
    <w:rsid w:val="003447B3"/>
    <w:rsid w:val="003449BF"/>
    <w:rsid w:val="00345184"/>
    <w:rsid w:val="00346E6F"/>
    <w:rsid w:val="00347F75"/>
    <w:rsid w:val="00350588"/>
    <w:rsid w:val="00351A36"/>
    <w:rsid w:val="003521A0"/>
    <w:rsid w:val="0035243E"/>
    <w:rsid w:val="00352C48"/>
    <w:rsid w:val="00352D41"/>
    <w:rsid w:val="00354992"/>
    <w:rsid w:val="00355045"/>
    <w:rsid w:val="00357A04"/>
    <w:rsid w:val="00360F89"/>
    <w:rsid w:val="00361C00"/>
    <w:rsid w:val="00361C7A"/>
    <w:rsid w:val="003623CB"/>
    <w:rsid w:val="00362BA1"/>
    <w:rsid w:val="00364A22"/>
    <w:rsid w:val="003662EB"/>
    <w:rsid w:val="003669D5"/>
    <w:rsid w:val="00367653"/>
    <w:rsid w:val="00370D91"/>
    <w:rsid w:val="0037174E"/>
    <w:rsid w:val="00372256"/>
    <w:rsid w:val="003724A3"/>
    <w:rsid w:val="00372873"/>
    <w:rsid w:val="00372FDB"/>
    <w:rsid w:val="003732A1"/>
    <w:rsid w:val="0037341E"/>
    <w:rsid w:val="0037408C"/>
    <w:rsid w:val="003747F2"/>
    <w:rsid w:val="003752B0"/>
    <w:rsid w:val="0037626B"/>
    <w:rsid w:val="00377587"/>
    <w:rsid w:val="00377CBA"/>
    <w:rsid w:val="0038027E"/>
    <w:rsid w:val="0038035E"/>
    <w:rsid w:val="00380D9C"/>
    <w:rsid w:val="00382ABE"/>
    <w:rsid w:val="00383886"/>
    <w:rsid w:val="00383AFF"/>
    <w:rsid w:val="00384FB3"/>
    <w:rsid w:val="0038763E"/>
    <w:rsid w:val="00387B7B"/>
    <w:rsid w:val="0039133F"/>
    <w:rsid w:val="003913FC"/>
    <w:rsid w:val="003918B5"/>
    <w:rsid w:val="00391AB9"/>
    <w:rsid w:val="00393B8C"/>
    <w:rsid w:val="003947BA"/>
    <w:rsid w:val="00395548"/>
    <w:rsid w:val="00397668"/>
    <w:rsid w:val="003A1893"/>
    <w:rsid w:val="003A2045"/>
    <w:rsid w:val="003A287A"/>
    <w:rsid w:val="003A2CAE"/>
    <w:rsid w:val="003A443E"/>
    <w:rsid w:val="003A7AA7"/>
    <w:rsid w:val="003B010A"/>
    <w:rsid w:val="003B07D2"/>
    <w:rsid w:val="003B0C6B"/>
    <w:rsid w:val="003B151E"/>
    <w:rsid w:val="003B2C55"/>
    <w:rsid w:val="003B30F3"/>
    <w:rsid w:val="003B34CE"/>
    <w:rsid w:val="003B372F"/>
    <w:rsid w:val="003B3DCE"/>
    <w:rsid w:val="003B520C"/>
    <w:rsid w:val="003B5513"/>
    <w:rsid w:val="003B69C0"/>
    <w:rsid w:val="003C09CB"/>
    <w:rsid w:val="003C0B8D"/>
    <w:rsid w:val="003C3972"/>
    <w:rsid w:val="003C5121"/>
    <w:rsid w:val="003C597B"/>
    <w:rsid w:val="003C6EE5"/>
    <w:rsid w:val="003C74D3"/>
    <w:rsid w:val="003C7A5E"/>
    <w:rsid w:val="003C7C7A"/>
    <w:rsid w:val="003D077F"/>
    <w:rsid w:val="003D17C6"/>
    <w:rsid w:val="003D4AD5"/>
    <w:rsid w:val="003D65A4"/>
    <w:rsid w:val="003D717A"/>
    <w:rsid w:val="003D7B24"/>
    <w:rsid w:val="003D7F7F"/>
    <w:rsid w:val="003E0F3F"/>
    <w:rsid w:val="003E1510"/>
    <w:rsid w:val="003E1962"/>
    <w:rsid w:val="003E2590"/>
    <w:rsid w:val="003E2F66"/>
    <w:rsid w:val="003E5554"/>
    <w:rsid w:val="003E5616"/>
    <w:rsid w:val="003E5BDB"/>
    <w:rsid w:val="003E60FF"/>
    <w:rsid w:val="003E6E86"/>
    <w:rsid w:val="003E7613"/>
    <w:rsid w:val="003F0718"/>
    <w:rsid w:val="003F3018"/>
    <w:rsid w:val="003F3BD3"/>
    <w:rsid w:val="003F3CEA"/>
    <w:rsid w:val="003F41CB"/>
    <w:rsid w:val="003F4F88"/>
    <w:rsid w:val="003F5A49"/>
    <w:rsid w:val="00401478"/>
    <w:rsid w:val="004022A9"/>
    <w:rsid w:val="0040461C"/>
    <w:rsid w:val="004048A2"/>
    <w:rsid w:val="00404DB1"/>
    <w:rsid w:val="00405751"/>
    <w:rsid w:val="00406168"/>
    <w:rsid w:val="00406543"/>
    <w:rsid w:val="00406BD3"/>
    <w:rsid w:val="00406D99"/>
    <w:rsid w:val="00407021"/>
    <w:rsid w:val="004119BF"/>
    <w:rsid w:val="004127E1"/>
    <w:rsid w:val="004135E5"/>
    <w:rsid w:val="00413DE8"/>
    <w:rsid w:val="00413EBE"/>
    <w:rsid w:val="00414947"/>
    <w:rsid w:val="004160B9"/>
    <w:rsid w:val="004169D1"/>
    <w:rsid w:val="00416DDE"/>
    <w:rsid w:val="00421363"/>
    <w:rsid w:val="0042197A"/>
    <w:rsid w:val="00423729"/>
    <w:rsid w:val="0042655D"/>
    <w:rsid w:val="004304CF"/>
    <w:rsid w:val="004305CE"/>
    <w:rsid w:val="00433999"/>
    <w:rsid w:val="0043500B"/>
    <w:rsid w:val="0043527F"/>
    <w:rsid w:val="00435FCD"/>
    <w:rsid w:val="00436C36"/>
    <w:rsid w:val="00440151"/>
    <w:rsid w:val="0044086C"/>
    <w:rsid w:val="00442B99"/>
    <w:rsid w:val="00442C87"/>
    <w:rsid w:val="0044486E"/>
    <w:rsid w:val="004456D9"/>
    <w:rsid w:val="004466B0"/>
    <w:rsid w:val="00447C23"/>
    <w:rsid w:val="0045086A"/>
    <w:rsid w:val="00453A43"/>
    <w:rsid w:val="00453BE6"/>
    <w:rsid w:val="004552A2"/>
    <w:rsid w:val="004564EE"/>
    <w:rsid w:val="00456631"/>
    <w:rsid w:val="00456F6D"/>
    <w:rsid w:val="00460299"/>
    <w:rsid w:val="0046116B"/>
    <w:rsid w:val="00461A55"/>
    <w:rsid w:val="00462D54"/>
    <w:rsid w:val="004637D0"/>
    <w:rsid w:val="00463EB9"/>
    <w:rsid w:val="0046694A"/>
    <w:rsid w:val="004701CF"/>
    <w:rsid w:val="0047056E"/>
    <w:rsid w:val="004709A1"/>
    <w:rsid w:val="004724B4"/>
    <w:rsid w:val="004725B2"/>
    <w:rsid w:val="00474359"/>
    <w:rsid w:val="00474E35"/>
    <w:rsid w:val="00476685"/>
    <w:rsid w:val="00477707"/>
    <w:rsid w:val="00481059"/>
    <w:rsid w:val="00482824"/>
    <w:rsid w:val="00482846"/>
    <w:rsid w:val="00483840"/>
    <w:rsid w:val="00483D1D"/>
    <w:rsid w:val="00484B53"/>
    <w:rsid w:val="00484E3F"/>
    <w:rsid w:val="00484E84"/>
    <w:rsid w:val="004865DE"/>
    <w:rsid w:val="00486968"/>
    <w:rsid w:val="00486A1F"/>
    <w:rsid w:val="00486BF0"/>
    <w:rsid w:val="004879A0"/>
    <w:rsid w:val="0049013F"/>
    <w:rsid w:val="00492B9F"/>
    <w:rsid w:val="004942B7"/>
    <w:rsid w:val="0049541C"/>
    <w:rsid w:val="00495B15"/>
    <w:rsid w:val="00495FB9"/>
    <w:rsid w:val="00496937"/>
    <w:rsid w:val="0049787A"/>
    <w:rsid w:val="004A0032"/>
    <w:rsid w:val="004A1F6B"/>
    <w:rsid w:val="004A2F0F"/>
    <w:rsid w:val="004A42DB"/>
    <w:rsid w:val="004A5252"/>
    <w:rsid w:val="004A5380"/>
    <w:rsid w:val="004A590C"/>
    <w:rsid w:val="004A64D0"/>
    <w:rsid w:val="004A72F9"/>
    <w:rsid w:val="004B4F05"/>
    <w:rsid w:val="004B4F82"/>
    <w:rsid w:val="004B6E4B"/>
    <w:rsid w:val="004C01E3"/>
    <w:rsid w:val="004C125D"/>
    <w:rsid w:val="004C1B1D"/>
    <w:rsid w:val="004C79E0"/>
    <w:rsid w:val="004D2915"/>
    <w:rsid w:val="004D2A24"/>
    <w:rsid w:val="004D3D2C"/>
    <w:rsid w:val="004D51C5"/>
    <w:rsid w:val="004E05ED"/>
    <w:rsid w:val="004E0DB5"/>
    <w:rsid w:val="004E21E0"/>
    <w:rsid w:val="004E2B10"/>
    <w:rsid w:val="004E33A6"/>
    <w:rsid w:val="004E4071"/>
    <w:rsid w:val="004E48BD"/>
    <w:rsid w:val="004E4DE7"/>
    <w:rsid w:val="004E538F"/>
    <w:rsid w:val="004E5DA0"/>
    <w:rsid w:val="004E6187"/>
    <w:rsid w:val="004E65E0"/>
    <w:rsid w:val="004E6DC7"/>
    <w:rsid w:val="004E7C1D"/>
    <w:rsid w:val="004E7E79"/>
    <w:rsid w:val="004F14B6"/>
    <w:rsid w:val="004F15DC"/>
    <w:rsid w:val="004F1789"/>
    <w:rsid w:val="004F24E8"/>
    <w:rsid w:val="004F3CEB"/>
    <w:rsid w:val="004F637B"/>
    <w:rsid w:val="004F675B"/>
    <w:rsid w:val="004F7817"/>
    <w:rsid w:val="004F78AC"/>
    <w:rsid w:val="00501B53"/>
    <w:rsid w:val="005029D8"/>
    <w:rsid w:val="00502AA5"/>
    <w:rsid w:val="005046B7"/>
    <w:rsid w:val="00505499"/>
    <w:rsid w:val="00505CA2"/>
    <w:rsid w:val="0050684B"/>
    <w:rsid w:val="005070D7"/>
    <w:rsid w:val="00507713"/>
    <w:rsid w:val="005101DB"/>
    <w:rsid w:val="0051193B"/>
    <w:rsid w:val="00511CF5"/>
    <w:rsid w:val="0051220B"/>
    <w:rsid w:val="005133F3"/>
    <w:rsid w:val="00513801"/>
    <w:rsid w:val="00513A99"/>
    <w:rsid w:val="005147E6"/>
    <w:rsid w:val="005149E1"/>
    <w:rsid w:val="005164CC"/>
    <w:rsid w:val="005167B4"/>
    <w:rsid w:val="0051716B"/>
    <w:rsid w:val="00517A05"/>
    <w:rsid w:val="005209DF"/>
    <w:rsid w:val="005232E4"/>
    <w:rsid w:val="00523E2C"/>
    <w:rsid w:val="00523E91"/>
    <w:rsid w:val="00524C76"/>
    <w:rsid w:val="00526466"/>
    <w:rsid w:val="00526D5D"/>
    <w:rsid w:val="00527004"/>
    <w:rsid w:val="00530D8E"/>
    <w:rsid w:val="00530F8F"/>
    <w:rsid w:val="00532713"/>
    <w:rsid w:val="005342DE"/>
    <w:rsid w:val="005363D6"/>
    <w:rsid w:val="00536557"/>
    <w:rsid w:val="005372D9"/>
    <w:rsid w:val="0054044B"/>
    <w:rsid w:val="005410B4"/>
    <w:rsid w:val="00541312"/>
    <w:rsid w:val="005446B0"/>
    <w:rsid w:val="00551A0C"/>
    <w:rsid w:val="00552554"/>
    <w:rsid w:val="00552EC9"/>
    <w:rsid w:val="005549CE"/>
    <w:rsid w:val="00554A6C"/>
    <w:rsid w:val="0055558E"/>
    <w:rsid w:val="00555E8E"/>
    <w:rsid w:val="00556861"/>
    <w:rsid w:val="005578E9"/>
    <w:rsid w:val="00560EAA"/>
    <w:rsid w:val="00561947"/>
    <w:rsid w:val="00561EEB"/>
    <w:rsid w:val="00561F79"/>
    <w:rsid w:val="00563015"/>
    <w:rsid w:val="005648B5"/>
    <w:rsid w:val="005651F7"/>
    <w:rsid w:val="00565FCC"/>
    <w:rsid w:val="00566F27"/>
    <w:rsid w:val="005717BE"/>
    <w:rsid w:val="0057187F"/>
    <w:rsid w:val="00573F28"/>
    <w:rsid w:val="0057414C"/>
    <w:rsid w:val="00575300"/>
    <w:rsid w:val="0057597A"/>
    <w:rsid w:val="00576F91"/>
    <w:rsid w:val="00577166"/>
    <w:rsid w:val="00577D82"/>
    <w:rsid w:val="00580BC0"/>
    <w:rsid w:val="005819A6"/>
    <w:rsid w:val="00581DFA"/>
    <w:rsid w:val="005825FB"/>
    <w:rsid w:val="00583877"/>
    <w:rsid w:val="005841BC"/>
    <w:rsid w:val="00587618"/>
    <w:rsid w:val="00590B17"/>
    <w:rsid w:val="00592DEF"/>
    <w:rsid w:val="00593D85"/>
    <w:rsid w:val="00594572"/>
    <w:rsid w:val="00594A04"/>
    <w:rsid w:val="00594B14"/>
    <w:rsid w:val="00595699"/>
    <w:rsid w:val="0059667D"/>
    <w:rsid w:val="005974DB"/>
    <w:rsid w:val="005A0A76"/>
    <w:rsid w:val="005A3D23"/>
    <w:rsid w:val="005A43DD"/>
    <w:rsid w:val="005A464A"/>
    <w:rsid w:val="005A4A73"/>
    <w:rsid w:val="005A4C4C"/>
    <w:rsid w:val="005A5B95"/>
    <w:rsid w:val="005A734D"/>
    <w:rsid w:val="005A78AC"/>
    <w:rsid w:val="005B000E"/>
    <w:rsid w:val="005B0DEF"/>
    <w:rsid w:val="005B285A"/>
    <w:rsid w:val="005B359E"/>
    <w:rsid w:val="005B3775"/>
    <w:rsid w:val="005B3966"/>
    <w:rsid w:val="005B459E"/>
    <w:rsid w:val="005B46A8"/>
    <w:rsid w:val="005B4E33"/>
    <w:rsid w:val="005B5A75"/>
    <w:rsid w:val="005B5C6D"/>
    <w:rsid w:val="005B7448"/>
    <w:rsid w:val="005C0385"/>
    <w:rsid w:val="005C16D6"/>
    <w:rsid w:val="005C1F6C"/>
    <w:rsid w:val="005C43E8"/>
    <w:rsid w:val="005C46A8"/>
    <w:rsid w:val="005C4EC8"/>
    <w:rsid w:val="005C4F1F"/>
    <w:rsid w:val="005C55F2"/>
    <w:rsid w:val="005C5FCA"/>
    <w:rsid w:val="005C625C"/>
    <w:rsid w:val="005C718A"/>
    <w:rsid w:val="005C7314"/>
    <w:rsid w:val="005C7E07"/>
    <w:rsid w:val="005D0A71"/>
    <w:rsid w:val="005D2204"/>
    <w:rsid w:val="005D2EEA"/>
    <w:rsid w:val="005D2F4E"/>
    <w:rsid w:val="005D3CC8"/>
    <w:rsid w:val="005D3EA2"/>
    <w:rsid w:val="005D4D49"/>
    <w:rsid w:val="005D5C43"/>
    <w:rsid w:val="005D7499"/>
    <w:rsid w:val="005D795B"/>
    <w:rsid w:val="005E09BF"/>
    <w:rsid w:val="005E0B9F"/>
    <w:rsid w:val="005E0EFF"/>
    <w:rsid w:val="005E2558"/>
    <w:rsid w:val="005E2CE6"/>
    <w:rsid w:val="005E4AD5"/>
    <w:rsid w:val="005E4B70"/>
    <w:rsid w:val="005E4C0B"/>
    <w:rsid w:val="005E5BC9"/>
    <w:rsid w:val="005E7EA0"/>
    <w:rsid w:val="005F2681"/>
    <w:rsid w:val="005F2FF5"/>
    <w:rsid w:val="005F476D"/>
    <w:rsid w:val="005F5196"/>
    <w:rsid w:val="005F53D1"/>
    <w:rsid w:val="005F54B4"/>
    <w:rsid w:val="005F60B3"/>
    <w:rsid w:val="005F66A2"/>
    <w:rsid w:val="005F6B07"/>
    <w:rsid w:val="005F6FA0"/>
    <w:rsid w:val="005F7AA3"/>
    <w:rsid w:val="00600FCB"/>
    <w:rsid w:val="0060157A"/>
    <w:rsid w:val="00603BF0"/>
    <w:rsid w:val="0060472A"/>
    <w:rsid w:val="00607BCB"/>
    <w:rsid w:val="00607E75"/>
    <w:rsid w:val="00610C38"/>
    <w:rsid w:val="00612D31"/>
    <w:rsid w:val="006148C4"/>
    <w:rsid w:val="00616F1C"/>
    <w:rsid w:val="00617026"/>
    <w:rsid w:val="00623204"/>
    <w:rsid w:val="00624075"/>
    <w:rsid w:val="00624283"/>
    <w:rsid w:val="00625978"/>
    <w:rsid w:val="00626F5A"/>
    <w:rsid w:val="00630289"/>
    <w:rsid w:val="00630D11"/>
    <w:rsid w:val="00631670"/>
    <w:rsid w:val="0063224F"/>
    <w:rsid w:val="00632CB2"/>
    <w:rsid w:val="00635C7D"/>
    <w:rsid w:val="00635F40"/>
    <w:rsid w:val="0063602A"/>
    <w:rsid w:val="00636BF0"/>
    <w:rsid w:val="00637FEE"/>
    <w:rsid w:val="00640441"/>
    <w:rsid w:val="006404EF"/>
    <w:rsid w:val="00640892"/>
    <w:rsid w:val="00640D29"/>
    <w:rsid w:val="00641ED1"/>
    <w:rsid w:val="00643392"/>
    <w:rsid w:val="006444A6"/>
    <w:rsid w:val="006450D6"/>
    <w:rsid w:val="006469FD"/>
    <w:rsid w:val="00647388"/>
    <w:rsid w:val="00650060"/>
    <w:rsid w:val="00650308"/>
    <w:rsid w:val="00651C0B"/>
    <w:rsid w:val="00653F83"/>
    <w:rsid w:val="00654161"/>
    <w:rsid w:val="0065462C"/>
    <w:rsid w:val="00655418"/>
    <w:rsid w:val="00655461"/>
    <w:rsid w:val="006559A1"/>
    <w:rsid w:val="0065785A"/>
    <w:rsid w:val="00657A7A"/>
    <w:rsid w:val="0066014B"/>
    <w:rsid w:val="0066241D"/>
    <w:rsid w:val="006638F5"/>
    <w:rsid w:val="00663B9B"/>
    <w:rsid w:val="00663D90"/>
    <w:rsid w:val="00664AB1"/>
    <w:rsid w:val="0066504D"/>
    <w:rsid w:val="0066647E"/>
    <w:rsid w:val="00666D4D"/>
    <w:rsid w:val="006676F9"/>
    <w:rsid w:val="0067140F"/>
    <w:rsid w:val="0067152C"/>
    <w:rsid w:val="00672258"/>
    <w:rsid w:val="00675554"/>
    <w:rsid w:val="0067600B"/>
    <w:rsid w:val="00676F79"/>
    <w:rsid w:val="00680861"/>
    <w:rsid w:val="00680E4C"/>
    <w:rsid w:val="0068175A"/>
    <w:rsid w:val="00681B18"/>
    <w:rsid w:val="00681F1B"/>
    <w:rsid w:val="00682E7A"/>
    <w:rsid w:val="006842F7"/>
    <w:rsid w:val="00684BB5"/>
    <w:rsid w:val="00684FB8"/>
    <w:rsid w:val="0068592B"/>
    <w:rsid w:val="00685F54"/>
    <w:rsid w:val="006860D1"/>
    <w:rsid w:val="00686278"/>
    <w:rsid w:val="0068696A"/>
    <w:rsid w:val="00691FAD"/>
    <w:rsid w:val="0069381D"/>
    <w:rsid w:val="00693FCC"/>
    <w:rsid w:val="0069558B"/>
    <w:rsid w:val="006977F9"/>
    <w:rsid w:val="0069793A"/>
    <w:rsid w:val="006A022C"/>
    <w:rsid w:val="006A027B"/>
    <w:rsid w:val="006A07A3"/>
    <w:rsid w:val="006A0FA9"/>
    <w:rsid w:val="006A1F16"/>
    <w:rsid w:val="006A294A"/>
    <w:rsid w:val="006A2C33"/>
    <w:rsid w:val="006A4AF8"/>
    <w:rsid w:val="006A5C4A"/>
    <w:rsid w:val="006A607D"/>
    <w:rsid w:val="006B1831"/>
    <w:rsid w:val="006B4276"/>
    <w:rsid w:val="006B73EC"/>
    <w:rsid w:val="006C0D87"/>
    <w:rsid w:val="006C1B6F"/>
    <w:rsid w:val="006C1ED0"/>
    <w:rsid w:val="006C231B"/>
    <w:rsid w:val="006C2DF7"/>
    <w:rsid w:val="006C3892"/>
    <w:rsid w:val="006C41C4"/>
    <w:rsid w:val="006D2557"/>
    <w:rsid w:val="006D3C87"/>
    <w:rsid w:val="006D3D44"/>
    <w:rsid w:val="006D3EE6"/>
    <w:rsid w:val="006D440D"/>
    <w:rsid w:val="006D4A20"/>
    <w:rsid w:val="006D5943"/>
    <w:rsid w:val="006D598A"/>
    <w:rsid w:val="006E0C02"/>
    <w:rsid w:val="006E0E28"/>
    <w:rsid w:val="006E285E"/>
    <w:rsid w:val="006E6DAD"/>
    <w:rsid w:val="006E7038"/>
    <w:rsid w:val="006E705D"/>
    <w:rsid w:val="006E75A7"/>
    <w:rsid w:val="006E7C79"/>
    <w:rsid w:val="006F0290"/>
    <w:rsid w:val="006F16D7"/>
    <w:rsid w:val="006F199D"/>
    <w:rsid w:val="006F1E48"/>
    <w:rsid w:val="006F2102"/>
    <w:rsid w:val="006F215A"/>
    <w:rsid w:val="006F2DB7"/>
    <w:rsid w:val="006F2DB8"/>
    <w:rsid w:val="006F3B32"/>
    <w:rsid w:val="006F4CC3"/>
    <w:rsid w:val="006F6071"/>
    <w:rsid w:val="006F7C6F"/>
    <w:rsid w:val="00700E76"/>
    <w:rsid w:val="00701E04"/>
    <w:rsid w:val="00703E56"/>
    <w:rsid w:val="00703F65"/>
    <w:rsid w:val="007046B7"/>
    <w:rsid w:val="0070517C"/>
    <w:rsid w:val="00706FD9"/>
    <w:rsid w:val="00707D2D"/>
    <w:rsid w:val="007120DF"/>
    <w:rsid w:val="0071255E"/>
    <w:rsid w:val="00713073"/>
    <w:rsid w:val="00714CAB"/>
    <w:rsid w:val="00715166"/>
    <w:rsid w:val="007154FD"/>
    <w:rsid w:val="00715555"/>
    <w:rsid w:val="0071590A"/>
    <w:rsid w:val="00715D31"/>
    <w:rsid w:val="00715E2B"/>
    <w:rsid w:val="00716EF1"/>
    <w:rsid w:val="00717C05"/>
    <w:rsid w:val="00717EA8"/>
    <w:rsid w:val="007217B0"/>
    <w:rsid w:val="007224DD"/>
    <w:rsid w:val="0072301E"/>
    <w:rsid w:val="00723FC1"/>
    <w:rsid w:val="0072550F"/>
    <w:rsid w:val="00725882"/>
    <w:rsid w:val="00730BBF"/>
    <w:rsid w:val="00730E86"/>
    <w:rsid w:val="00731438"/>
    <w:rsid w:val="00732027"/>
    <w:rsid w:val="00732A9B"/>
    <w:rsid w:val="00733077"/>
    <w:rsid w:val="00733FF7"/>
    <w:rsid w:val="00736674"/>
    <w:rsid w:val="007432E3"/>
    <w:rsid w:val="007437DB"/>
    <w:rsid w:val="00743CC2"/>
    <w:rsid w:val="00743D4E"/>
    <w:rsid w:val="00743F64"/>
    <w:rsid w:val="0074445D"/>
    <w:rsid w:val="007447BB"/>
    <w:rsid w:val="007447D7"/>
    <w:rsid w:val="00746380"/>
    <w:rsid w:val="007500C7"/>
    <w:rsid w:val="00750718"/>
    <w:rsid w:val="00750743"/>
    <w:rsid w:val="0075158F"/>
    <w:rsid w:val="00753772"/>
    <w:rsid w:val="0075501F"/>
    <w:rsid w:val="00755C4F"/>
    <w:rsid w:val="0076080F"/>
    <w:rsid w:val="00761008"/>
    <w:rsid w:val="0076139B"/>
    <w:rsid w:val="0076162D"/>
    <w:rsid w:val="0076251B"/>
    <w:rsid w:val="0076283F"/>
    <w:rsid w:val="0076357D"/>
    <w:rsid w:val="00763702"/>
    <w:rsid w:val="00763917"/>
    <w:rsid w:val="00763CEB"/>
    <w:rsid w:val="0076439D"/>
    <w:rsid w:val="00764957"/>
    <w:rsid w:val="00767B63"/>
    <w:rsid w:val="007705DE"/>
    <w:rsid w:val="00773585"/>
    <w:rsid w:val="00773CCC"/>
    <w:rsid w:val="007765E0"/>
    <w:rsid w:val="00777C5B"/>
    <w:rsid w:val="0078094D"/>
    <w:rsid w:val="00781637"/>
    <w:rsid w:val="00782A5E"/>
    <w:rsid w:val="00784576"/>
    <w:rsid w:val="00785DAF"/>
    <w:rsid w:val="00787ED6"/>
    <w:rsid w:val="00790932"/>
    <w:rsid w:val="00794B6F"/>
    <w:rsid w:val="00794C00"/>
    <w:rsid w:val="00794D65"/>
    <w:rsid w:val="007951D4"/>
    <w:rsid w:val="007953B3"/>
    <w:rsid w:val="00797069"/>
    <w:rsid w:val="007A0110"/>
    <w:rsid w:val="007A1E63"/>
    <w:rsid w:val="007A24D0"/>
    <w:rsid w:val="007A341F"/>
    <w:rsid w:val="007A494B"/>
    <w:rsid w:val="007A6A96"/>
    <w:rsid w:val="007B0DA7"/>
    <w:rsid w:val="007B0F9D"/>
    <w:rsid w:val="007B54B1"/>
    <w:rsid w:val="007B54D4"/>
    <w:rsid w:val="007B5CD0"/>
    <w:rsid w:val="007B6CAE"/>
    <w:rsid w:val="007C0065"/>
    <w:rsid w:val="007C0BA0"/>
    <w:rsid w:val="007C1125"/>
    <w:rsid w:val="007C1E18"/>
    <w:rsid w:val="007C20C1"/>
    <w:rsid w:val="007C34B0"/>
    <w:rsid w:val="007C4B4E"/>
    <w:rsid w:val="007C5293"/>
    <w:rsid w:val="007C542C"/>
    <w:rsid w:val="007C701D"/>
    <w:rsid w:val="007D0F36"/>
    <w:rsid w:val="007D17E7"/>
    <w:rsid w:val="007D1916"/>
    <w:rsid w:val="007D2D87"/>
    <w:rsid w:val="007D4AC7"/>
    <w:rsid w:val="007D5183"/>
    <w:rsid w:val="007D58FA"/>
    <w:rsid w:val="007D5BEC"/>
    <w:rsid w:val="007D6B57"/>
    <w:rsid w:val="007E0910"/>
    <w:rsid w:val="007E0FA6"/>
    <w:rsid w:val="007E14C5"/>
    <w:rsid w:val="007E1A19"/>
    <w:rsid w:val="007E2487"/>
    <w:rsid w:val="007E4D9C"/>
    <w:rsid w:val="007E52DF"/>
    <w:rsid w:val="007E5C87"/>
    <w:rsid w:val="007E70FC"/>
    <w:rsid w:val="007E71FC"/>
    <w:rsid w:val="007E738F"/>
    <w:rsid w:val="007F01A3"/>
    <w:rsid w:val="007F0B58"/>
    <w:rsid w:val="007F1BEF"/>
    <w:rsid w:val="007F2797"/>
    <w:rsid w:val="007F32A0"/>
    <w:rsid w:val="007F38E5"/>
    <w:rsid w:val="007F4522"/>
    <w:rsid w:val="007F5709"/>
    <w:rsid w:val="007F6165"/>
    <w:rsid w:val="007F650D"/>
    <w:rsid w:val="007F68C5"/>
    <w:rsid w:val="007F7265"/>
    <w:rsid w:val="007F742C"/>
    <w:rsid w:val="00801075"/>
    <w:rsid w:val="00803353"/>
    <w:rsid w:val="0080354B"/>
    <w:rsid w:val="008035A5"/>
    <w:rsid w:val="008039E0"/>
    <w:rsid w:val="0080593E"/>
    <w:rsid w:val="00806847"/>
    <w:rsid w:val="00807244"/>
    <w:rsid w:val="008077AC"/>
    <w:rsid w:val="00811762"/>
    <w:rsid w:val="00813DAA"/>
    <w:rsid w:val="00813F59"/>
    <w:rsid w:val="00815247"/>
    <w:rsid w:val="008169B8"/>
    <w:rsid w:val="00816D4C"/>
    <w:rsid w:val="00817109"/>
    <w:rsid w:val="00820336"/>
    <w:rsid w:val="00820F63"/>
    <w:rsid w:val="00821934"/>
    <w:rsid w:val="00821D50"/>
    <w:rsid w:val="0082463B"/>
    <w:rsid w:val="0082496D"/>
    <w:rsid w:val="00825EB2"/>
    <w:rsid w:val="0082618F"/>
    <w:rsid w:val="008261DC"/>
    <w:rsid w:val="008271ED"/>
    <w:rsid w:val="008278C9"/>
    <w:rsid w:val="00830087"/>
    <w:rsid w:val="0083044C"/>
    <w:rsid w:val="008310F7"/>
    <w:rsid w:val="0083198E"/>
    <w:rsid w:val="00832323"/>
    <w:rsid w:val="00833370"/>
    <w:rsid w:val="008344E3"/>
    <w:rsid w:val="00834C22"/>
    <w:rsid w:val="00834FFC"/>
    <w:rsid w:val="008355F1"/>
    <w:rsid w:val="008361F9"/>
    <w:rsid w:val="008366B0"/>
    <w:rsid w:val="00840EBA"/>
    <w:rsid w:val="00841170"/>
    <w:rsid w:val="00842803"/>
    <w:rsid w:val="00842D99"/>
    <w:rsid w:val="00842FEA"/>
    <w:rsid w:val="00846358"/>
    <w:rsid w:val="0085100F"/>
    <w:rsid w:val="0085359D"/>
    <w:rsid w:val="00853FBD"/>
    <w:rsid w:val="008548AF"/>
    <w:rsid w:val="00854E7E"/>
    <w:rsid w:val="008559A8"/>
    <w:rsid w:val="0085727F"/>
    <w:rsid w:val="00857614"/>
    <w:rsid w:val="0086205B"/>
    <w:rsid w:val="00862490"/>
    <w:rsid w:val="008638F1"/>
    <w:rsid w:val="008645BB"/>
    <w:rsid w:val="00864888"/>
    <w:rsid w:val="00864C8A"/>
    <w:rsid w:val="00865059"/>
    <w:rsid w:val="00865164"/>
    <w:rsid w:val="00865697"/>
    <w:rsid w:val="00865CB0"/>
    <w:rsid w:val="00867D94"/>
    <w:rsid w:val="008702DA"/>
    <w:rsid w:val="00871385"/>
    <w:rsid w:val="008714EE"/>
    <w:rsid w:val="00871734"/>
    <w:rsid w:val="00872FAD"/>
    <w:rsid w:val="0087312A"/>
    <w:rsid w:val="008755C8"/>
    <w:rsid w:val="00875671"/>
    <w:rsid w:val="008757D2"/>
    <w:rsid w:val="00876168"/>
    <w:rsid w:val="00876C80"/>
    <w:rsid w:val="00876CBE"/>
    <w:rsid w:val="00877F0C"/>
    <w:rsid w:val="0088032D"/>
    <w:rsid w:val="0088058F"/>
    <w:rsid w:val="008807C9"/>
    <w:rsid w:val="00881EF2"/>
    <w:rsid w:val="00882168"/>
    <w:rsid w:val="008822BA"/>
    <w:rsid w:val="0088283E"/>
    <w:rsid w:val="00883633"/>
    <w:rsid w:val="00883B33"/>
    <w:rsid w:val="00883CB7"/>
    <w:rsid w:val="008859CD"/>
    <w:rsid w:val="00885B82"/>
    <w:rsid w:val="00885DFA"/>
    <w:rsid w:val="00886324"/>
    <w:rsid w:val="0088656D"/>
    <w:rsid w:val="00886C67"/>
    <w:rsid w:val="00887B2F"/>
    <w:rsid w:val="00887FE1"/>
    <w:rsid w:val="00890506"/>
    <w:rsid w:val="00890A6D"/>
    <w:rsid w:val="00890BFA"/>
    <w:rsid w:val="00890FC0"/>
    <w:rsid w:val="00894678"/>
    <w:rsid w:val="00894B88"/>
    <w:rsid w:val="00895440"/>
    <w:rsid w:val="00895F32"/>
    <w:rsid w:val="00896122"/>
    <w:rsid w:val="008974EE"/>
    <w:rsid w:val="00897B42"/>
    <w:rsid w:val="008A0661"/>
    <w:rsid w:val="008A2D5F"/>
    <w:rsid w:val="008A3DB5"/>
    <w:rsid w:val="008A45E2"/>
    <w:rsid w:val="008A5124"/>
    <w:rsid w:val="008A6071"/>
    <w:rsid w:val="008A6A11"/>
    <w:rsid w:val="008B1137"/>
    <w:rsid w:val="008B17E7"/>
    <w:rsid w:val="008B1831"/>
    <w:rsid w:val="008B4119"/>
    <w:rsid w:val="008B6D60"/>
    <w:rsid w:val="008B7A5B"/>
    <w:rsid w:val="008B7ECF"/>
    <w:rsid w:val="008C02FB"/>
    <w:rsid w:val="008C1583"/>
    <w:rsid w:val="008C27FB"/>
    <w:rsid w:val="008C3113"/>
    <w:rsid w:val="008C4626"/>
    <w:rsid w:val="008C5232"/>
    <w:rsid w:val="008C67CC"/>
    <w:rsid w:val="008C6A6F"/>
    <w:rsid w:val="008C6D2B"/>
    <w:rsid w:val="008C72C4"/>
    <w:rsid w:val="008C7EB1"/>
    <w:rsid w:val="008D36D1"/>
    <w:rsid w:val="008D3CF8"/>
    <w:rsid w:val="008D4949"/>
    <w:rsid w:val="008D53B2"/>
    <w:rsid w:val="008D563C"/>
    <w:rsid w:val="008D7B1C"/>
    <w:rsid w:val="008E10E8"/>
    <w:rsid w:val="008E11EC"/>
    <w:rsid w:val="008E2485"/>
    <w:rsid w:val="008E29AF"/>
    <w:rsid w:val="008E44B9"/>
    <w:rsid w:val="008E4F15"/>
    <w:rsid w:val="008E63AB"/>
    <w:rsid w:val="008E743A"/>
    <w:rsid w:val="008E780E"/>
    <w:rsid w:val="008E7FD0"/>
    <w:rsid w:val="008F1A7E"/>
    <w:rsid w:val="008F607E"/>
    <w:rsid w:val="008F609A"/>
    <w:rsid w:val="008F6589"/>
    <w:rsid w:val="008F7229"/>
    <w:rsid w:val="008F72B5"/>
    <w:rsid w:val="008F7D55"/>
    <w:rsid w:val="009032BF"/>
    <w:rsid w:val="009039A5"/>
    <w:rsid w:val="00906A15"/>
    <w:rsid w:val="009076A5"/>
    <w:rsid w:val="00911289"/>
    <w:rsid w:val="00912ED1"/>
    <w:rsid w:val="00912F95"/>
    <w:rsid w:val="009133D4"/>
    <w:rsid w:val="00913ABF"/>
    <w:rsid w:val="00914E25"/>
    <w:rsid w:val="00915364"/>
    <w:rsid w:val="00917399"/>
    <w:rsid w:val="00917A57"/>
    <w:rsid w:val="00921979"/>
    <w:rsid w:val="009229A7"/>
    <w:rsid w:val="00923A11"/>
    <w:rsid w:val="00923BC5"/>
    <w:rsid w:val="00923F60"/>
    <w:rsid w:val="009249E3"/>
    <w:rsid w:val="00924EE4"/>
    <w:rsid w:val="00925320"/>
    <w:rsid w:val="00926F05"/>
    <w:rsid w:val="009274C7"/>
    <w:rsid w:val="00927E87"/>
    <w:rsid w:val="00930079"/>
    <w:rsid w:val="00930298"/>
    <w:rsid w:val="00931494"/>
    <w:rsid w:val="009319E8"/>
    <w:rsid w:val="00931F60"/>
    <w:rsid w:val="009327A1"/>
    <w:rsid w:val="0093385F"/>
    <w:rsid w:val="009343C2"/>
    <w:rsid w:val="009365D4"/>
    <w:rsid w:val="0093697E"/>
    <w:rsid w:val="009379FD"/>
    <w:rsid w:val="00940E79"/>
    <w:rsid w:val="009410DB"/>
    <w:rsid w:val="009413F4"/>
    <w:rsid w:val="009420ED"/>
    <w:rsid w:val="00943066"/>
    <w:rsid w:val="00943FC7"/>
    <w:rsid w:val="0094584F"/>
    <w:rsid w:val="00945B3D"/>
    <w:rsid w:val="00946817"/>
    <w:rsid w:val="00950071"/>
    <w:rsid w:val="00950509"/>
    <w:rsid w:val="009518F2"/>
    <w:rsid w:val="009523E9"/>
    <w:rsid w:val="009532FE"/>
    <w:rsid w:val="00953390"/>
    <w:rsid w:val="009537E6"/>
    <w:rsid w:val="00953D73"/>
    <w:rsid w:val="00954C0B"/>
    <w:rsid w:val="00954FA6"/>
    <w:rsid w:val="009576BF"/>
    <w:rsid w:val="00960F97"/>
    <w:rsid w:val="00962596"/>
    <w:rsid w:val="00962A98"/>
    <w:rsid w:val="00962F25"/>
    <w:rsid w:val="009652A8"/>
    <w:rsid w:val="0097025E"/>
    <w:rsid w:val="00970511"/>
    <w:rsid w:val="0097110F"/>
    <w:rsid w:val="00972CD4"/>
    <w:rsid w:val="00972DDF"/>
    <w:rsid w:val="0097380D"/>
    <w:rsid w:val="00980BF1"/>
    <w:rsid w:val="009818AE"/>
    <w:rsid w:val="009845C9"/>
    <w:rsid w:val="00984BAE"/>
    <w:rsid w:val="009860D6"/>
    <w:rsid w:val="0098620E"/>
    <w:rsid w:val="00987CB7"/>
    <w:rsid w:val="00990B38"/>
    <w:rsid w:val="00992FAC"/>
    <w:rsid w:val="0099450E"/>
    <w:rsid w:val="0099510C"/>
    <w:rsid w:val="009959CC"/>
    <w:rsid w:val="009972E8"/>
    <w:rsid w:val="009972F5"/>
    <w:rsid w:val="009975E6"/>
    <w:rsid w:val="009A0047"/>
    <w:rsid w:val="009A00DA"/>
    <w:rsid w:val="009A0385"/>
    <w:rsid w:val="009A0668"/>
    <w:rsid w:val="009A0A73"/>
    <w:rsid w:val="009A177D"/>
    <w:rsid w:val="009A1F74"/>
    <w:rsid w:val="009A2142"/>
    <w:rsid w:val="009A2EC3"/>
    <w:rsid w:val="009A3124"/>
    <w:rsid w:val="009A3219"/>
    <w:rsid w:val="009A3DE4"/>
    <w:rsid w:val="009A3F14"/>
    <w:rsid w:val="009A5226"/>
    <w:rsid w:val="009A5874"/>
    <w:rsid w:val="009A67B5"/>
    <w:rsid w:val="009A6887"/>
    <w:rsid w:val="009A6A5F"/>
    <w:rsid w:val="009B47D8"/>
    <w:rsid w:val="009B7BBE"/>
    <w:rsid w:val="009C0992"/>
    <w:rsid w:val="009C12A1"/>
    <w:rsid w:val="009C315B"/>
    <w:rsid w:val="009C3572"/>
    <w:rsid w:val="009C3642"/>
    <w:rsid w:val="009C3D9C"/>
    <w:rsid w:val="009C4D00"/>
    <w:rsid w:val="009C5AF8"/>
    <w:rsid w:val="009C5E6A"/>
    <w:rsid w:val="009C64B6"/>
    <w:rsid w:val="009D0B3F"/>
    <w:rsid w:val="009D0FE8"/>
    <w:rsid w:val="009D18A5"/>
    <w:rsid w:val="009D18F9"/>
    <w:rsid w:val="009D308B"/>
    <w:rsid w:val="009D5259"/>
    <w:rsid w:val="009D6460"/>
    <w:rsid w:val="009D682E"/>
    <w:rsid w:val="009D6D60"/>
    <w:rsid w:val="009D7734"/>
    <w:rsid w:val="009E09F5"/>
    <w:rsid w:val="009E1093"/>
    <w:rsid w:val="009E1E94"/>
    <w:rsid w:val="009E4F73"/>
    <w:rsid w:val="009E7097"/>
    <w:rsid w:val="009E709B"/>
    <w:rsid w:val="009F0586"/>
    <w:rsid w:val="009F612B"/>
    <w:rsid w:val="009F6260"/>
    <w:rsid w:val="009F6B7C"/>
    <w:rsid w:val="009F6CEC"/>
    <w:rsid w:val="009F739A"/>
    <w:rsid w:val="00A00054"/>
    <w:rsid w:val="00A0032A"/>
    <w:rsid w:val="00A0077B"/>
    <w:rsid w:val="00A0153B"/>
    <w:rsid w:val="00A01AE7"/>
    <w:rsid w:val="00A026B4"/>
    <w:rsid w:val="00A04E53"/>
    <w:rsid w:val="00A06370"/>
    <w:rsid w:val="00A06DAA"/>
    <w:rsid w:val="00A06EAB"/>
    <w:rsid w:val="00A07EE5"/>
    <w:rsid w:val="00A1000C"/>
    <w:rsid w:val="00A101E0"/>
    <w:rsid w:val="00A107CB"/>
    <w:rsid w:val="00A10C1A"/>
    <w:rsid w:val="00A13403"/>
    <w:rsid w:val="00A134C1"/>
    <w:rsid w:val="00A14552"/>
    <w:rsid w:val="00A15239"/>
    <w:rsid w:val="00A169B5"/>
    <w:rsid w:val="00A17508"/>
    <w:rsid w:val="00A17521"/>
    <w:rsid w:val="00A17C52"/>
    <w:rsid w:val="00A21895"/>
    <w:rsid w:val="00A218D0"/>
    <w:rsid w:val="00A224C4"/>
    <w:rsid w:val="00A2261D"/>
    <w:rsid w:val="00A22D2F"/>
    <w:rsid w:val="00A237B6"/>
    <w:rsid w:val="00A24339"/>
    <w:rsid w:val="00A250AD"/>
    <w:rsid w:val="00A25EF6"/>
    <w:rsid w:val="00A264A8"/>
    <w:rsid w:val="00A26754"/>
    <w:rsid w:val="00A26A0D"/>
    <w:rsid w:val="00A30BEE"/>
    <w:rsid w:val="00A33DC9"/>
    <w:rsid w:val="00A34119"/>
    <w:rsid w:val="00A36F09"/>
    <w:rsid w:val="00A370E7"/>
    <w:rsid w:val="00A37FDE"/>
    <w:rsid w:val="00A40E22"/>
    <w:rsid w:val="00A40EB9"/>
    <w:rsid w:val="00A4246C"/>
    <w:rsid w:val="00A42F1F"/>
    <w:rsid w:val="00A44679"/>
    <w:rsid w:val="00A44CCC"/>
    <w:rsid w:val="00A45921"/>
    <w:rsid w:val="00A45A4A"/>
    <w:rsid w:val="00A47C01"/>
    <w:rsid w:val="00A5090E"/>
    <w:rsid w:val="00A50D0F"/>
    <w:rsid w:val="00A50FF0"/>
    <w:rsid w:val="00A52ACC"/>
    <w:rsid w:val="00A53F21"/>
    <w:rsid w:val="00A55EC5"/>
    <w:rsid w:val="00A56CA2"/>
    <w:rsid w:val="00A56D6F"/>
    <w:rsid w:val="00A577B4"/>
    <w:rsid w:val="00A579C4"/>
    <w:rsid w:val="00A61866"/>
    <w:rsid w:val="00A61998"/>
    <w:rsid w:val="00A6206F"/>
    <w:rsid w:val="00A620E4"/>
    <w:rsid w:val="00A63750"/>
    <w:rsid w:val="00A64945"/>
    <w:rsid w:val="00A64B6C"/>
    <w:rsid w:val="00A65446"/>
    <w:rsid w:val="00A66233"/>
    <w:rsid w:val="00A673C1"/>
    <w:rsid w:val="00A678BC"/>
    <w:rsid w:val="00A70E1A"/>
    <w:rsid w:val="00A712C6"/>
    <w:rsid w:val="00A71690"/>
    <w:rsid w:val="00A72331"/>
    <w:rsid w:val="00A72A60"/>
    <w:rsid w:val="00A72E10"/>
    <w:rsid w:val="00A73254"/>
    <w:rsid w:val="00A732F4"/>
    <w:rsid w:val="00A73C4B"/>
    <w:rsid w:val="00A74E85"/>
    <w:rsid w:val="00A75FC5"/>
    <w:rsid w:val="00A7609F"/>
    <w:rsid w:val="00A761ED"/>
    <w:rsid w:val="00A763F9"/>
    <w:rsid w:val="00A777F9"/>
    <w:rsid w:val="00A80F89"/>
    <w:rsid w:val="00A80FA6"/>
    <w:rsid w:val="00A83197"/>
    <w:rsid w:val="00A8517E"/>
    <w:rsid w:val="00A8562C"/>
    <w:rsid w:val="00A911BD"/>
    <w:rsid w:val="00A91ABA"/>
    <w:rsid w:val="00A931F0"/>
    <w:rsid w:val="00A93F89"/>
    <w:rsid w:val="00A94B6E"/>
    <w:rsid w:val="00A95BEF"/>
    <w:rsid w:val="00A961E4"/>
    <w:rsid w:val="00A96400"/>
    <w:rsid w:val="00A96A71"/>
    <w:rsid w:val="00A97650"/>
    <w:rsid w:val="00A977F2"/>
    <w:rsid w:val="00AA0F12"/>
    <w:rsid w:val="00AA1C89"/>
    <w:rsid w:val="00AA206B"/>
    <w:rsid w:val="00AA2C25"/>
    <w:rsid w:val="00AA2E91"/>
    <w:rsid w:val="00AA3443"/>
    <w:rsid w:val="00AA3EA0"/>
    <w:rsid w:val="00AA53E0"/>
    <w:rsid w:val="00AA602D"/>
    <w:rsid w:val="00AA6361"/>
    <w:rsid w:val="00AA6C36"/>
    <w:rsid w:val="00AA7191"/>
    <w:rsid w:val="00AB01B0"/>
    <w:rsid w:val="00AB2C5A"/>
    <w:rsid w:val="00AB30EC"/>
    <w:rsid w:val="00AB369C"/>
    <w:rsid w:val="00AB38F2"/>
    <w:rsid w:val="00AB4A18"/>
    <w:rsid w:val="00AB5B83"/>
    <w:rsid w:val="00AB5E82"/>
    <w:rsid w:val="00AB6204"/>
    <w:rsid w:val="00AB6DC7"/>
    <w:rsid w:val="00AC0539"/>
    <w:rsid w:val="00AC0BFB"/>
    <w:rsid w:val="00AC0DD2"/>
    <w:rsid w:val="00AC55C0"/>
    <w:rsid w:val="00AC6A12"/>
    <w:rsid w:val="00AC6C34"/>
    <w:rsid w:val="00AC71E5"/>
    <w:rsid w:val="00AC74C6"/>
    <w:rsid w:val="00AC7FF7"/>
    <w:rsid w:val="00AD006C"/>
    <w:rsid w:val="00AD0927"/>
    <w:rsid w:val="00AD0A8D"/>
    <w:rsid w:val="00AD115A"/>
    <w:rsid w:val="00AD2F64"/>
    <w:rsid w:val="00AD50E4"/>
    <w:rsid w:val="00AD59D8"/>
    <w:rsid w:val="00AD67FE"/>
    <w:rsid w:val="00AE0093"/>
    <w:rsid w:val="00AE0959"/>
    <w:rsid w:val="00AE18BB"/>
    <w:rsid w:val="00AE18E8"/>
    <w:rsid w:val="00AE2BF4"/>
    <w:rsid w:val="00AE321B"/>
    <w:rsid w:val="00AE36B7"/>
    <w:rsid w:val="00AE38D1"/>
    <w:rsid w:val="00AE38F7"/>
    <w:rsid w:val="00AE3ABF"/>
    <w:rsid w:val="00AE6ED6"/>
    <w:rsid w:val="00AF0A72"/>
    <w:rsid w:val="00AF1559"/>
    <w:rsid w:val="00AF2025"/>
    <w:rsid w:val="00AF36B1"/>
    <w:rsid w:val="00AF38B1"/>
    <w:rsid w:val="00AF4824"/>
    <w:rsid w:val="00AF4C49"/>
    <w:rsid w:val="00AF53BC"/>
    <w:rsid w:val="00AF6981"/>
    <w:rsid w:val="00AF7710"/>
    <w:rsid w:val="00B01100"/>
    <w:rsid w:val="00B011EC"/>
    <w:rsid w:val="00B01A73"/>
    <w:rsid w:val="00B026BD"/>
    <w:rsid w:val="00B0366D"/>
    <w:rsid w:val="00B039BF"/>
    <w:rsid w:val="00B049CF"/>
    <w:rsid w:val="00B10EF4"/>
    <w:rsid w:val="00B116B8"/>
    <w:rsid w:val="00B122B7"/>
    <w:rsid w:val="00B12451"/>
    <w:rsid w:val="00B140AC"/>
    <w:rsid w:val="00B14A54"/>
    <w:rsid w:val="00B14B5D"/>
    <w:rsid w:val="00B14BD2"/>
    <w:rsid w:val="00B14CE8"/>
    <w:rsid w:val="00B14DA2"/>
    <w:rsid w:val="00B15750"/>
    <w:rsid w:val="00B158E0"/>
    <w:rsid w:val="00B1643B"/>
    <w:rsid w:val="00B16A0A"/>
    <w:rsid w:val="00B16C22"/>
    <w:rsid w:val="00B17791"/>
    <w:rsid w:val="00B17794"/>
    <w:rsid w:val="00B17992"/>
    <w:rsid w:val="00B21428"/>
    <w:rsid w:val="00B219F2"/>
    <w:rsid w:val="00B2357A"/>
    <w:rsid w:val="00B23C2F"/>
    <w:rsid w:val="00B24B48"/>
    <w:rsid w:val="00B252F3"/>
    <w:rsid w:val="00B257C4"/>
    <w:rsid w:val="00B266FF"/>
    <w:rsid w:val="00B267DD"/>
    <w:rsid w:val="00B313D5"/>
    <w:rsid w:val="00B31EDE"/>
    <w:rsid w:val="00B31FE9"/>
    <w:rsid w:val="00B3232A"/>
    <w:rsid w:val="00B3516E"/>
    <w:rsid w:val="00B3536E"/>
    <w:rsid w:val="00B35868"/>
    <w:rsid w:val="00B35901"/>
    <w:rsid w:val="00B37AD6"/>
    <w:rsid w:val="00B37D03"/>
    <w:rsid w:val="00B404A6"/>
    <w:rsid w:val="00B4125B"/>
    <w:rsid w:val="00B4171E"/>
    <w:rsid w:val="00B42099"/>
    <w:rsid w:val="00B42730"/>
    <w:rsid w:val="00B42F0E"/>
    <w:rsid w:val="00B44B9B"/>
    <w:rsid w:val="00B44CB6"/>
    <w:rsid w:val="00B47C6C"/>
    <w:rsid w:val="00B524AB"/>
    <w:rsid w:val="00B534F0"/>
    <w:rsid w:val="00B54FAC"/>
    <w:rsid w:val="00B604BB"/>
    <w:rsid w:val="00B6249E"/>
    <w:rsid w:val="00B62593"/>
    <w:rsid w:val="00B639D0"/>
    <w:rsid w:val="00B64864"/>
    <w:rsid w:val="00B6573A"/>
    <w:rsid w:val="00B6578F"/>
    <w:rsid w:val="00B65C6F"/>
    <w:rsid w:val="00B6628C"/>
    <w:rsid w:val="00B66980"/>
    <w:rsid w:val="00B6774F"/>
    <w:rsid w:val="00B67FA8"/>
    <w:rsid w:val="00B7043F"/>
    <w:rsid w:val="00B71007"/>
    <w:rsid w:val="00B7147D"/>
    <w:rsid w:val="00B736D2"/>
    <w:rsid w:val="00B74F34"/>
    <w:rsid w:val="00B7532C"/>
    <w:rsid w:val="00B76801"/>
    <w:rsid w:val="00B779BE"/>
    <w:rsid w:val="00B77FFD"/>
    <w:rsid w:val="00B82161"/>
    <w:rsid w:val="00B833C6"/>
    <w:rsid w:val="00B85382"/>
    <w:rsid w:val="00B85EEC"/>
    <w:rsid w:val="00B86427"/>
    <w:rsid w:val="00B866C1"/>
    <w:rsid w:val="00B8705A"/>
    <w:rsid w:val="00B87187"/>
    <w:rsid w:val="00B87414"/>
    <w:rsid w:val="00B87421"/>
    <w:rsid w:val="00B875F1"/>
    <w:rsid w:val="00B90E36"/>
    <w:rsid w:val="00B913FA"/>
    <w:rsid w:val="00B92435"/>
    <w:rsid w:val="00B925C7"/>
    <w:rsid w:val="00B92EB6"/>
    <w:rsid w:val="00B92F8C"/>
    <w:rsid w:val="00B93431"/>
    <w:rsid w:val="00B96BD0"/>
    <w:rsid w:val="00BA1128"/>
    <w:rsid w:val="00BA1DE3"/>
    <w:rsid w:val="00BA22D7"/>
    <w:rsid w:val="00BA309D"/>
    <w:rsid w:val="00BA35F6"/>
    <w:rsid w:val="00BA3EAC"/>
    <w:rsid w:val="00BA48F6"/>
    <w:rsid w:val="00BB010C"/>
    <w:rsid w:val="00BB0443"/>
    <w:rsid w:val="00BB1EAA"/>
    <w:rsid w:val="00BB33FB"/>
    <w:rsid w:val="00BB385E"/>
    <w:rsid w:val="00BB4191"/>
    <w:rsid w:val="00BB548F"/>
    <w:rsid w:val="00BB5FAA"/>
    <w:rsid w:val="00BB6649"/>
    <w:rsid w:val="00BB664E"/>
    <w:rsid w:val="00BB7BB1"/>
    <w:rsid w:val="00BC0709"/>
    <w:rsid w:val="00BC193E"/>
    <w:rsid w:val="00BC29F9"/>
    <w:rsid w:val="00BD0221"/>
    <w:rsid w:val="00BD0632"/>
    <w:rsid w:val="00BD09DC"/>
    <w:rsid w:val="00BD109D"/>
    <w:rsid w:val="00BD2D2C"/>
    <w:rsid w:val="00BD30CD"/>
    <w:rsid w:val="00BD3E7C"/>
    <w:rsid w:val="00BD4529"/>
    <w:rsid w:val="00BD52A6"/>
    <w:rsid w:val="00BD52CA"/>
    <w:rsid w:val="00BD59DC"/>
    <w:rsid w:val="00BD61BD"/>
    <w:rsid w:val="00BD6C32"/>
    <w:rsid w:val="00BD7738"/>
    <w:rsid w:val="00BE1CCA"/>
    <w:rsid w:val="00BE2538"/>
    <w:rsid w:val="00BE3CBB"/>
    <w:rsid w:val="00BE571A"/>
    <w:rsid w:val="00BF0A3B"/>
    <w:rsid w:val="00BF1F58"/>
    <w:rsid w:val="00BF24D8"/>
    <w:rsid w:val="00BF3C4C"/>
    <w:rsid w:val="00BF4EEA"/>
    <w:rsid w:val="00BF5EA5"/>
    <w:rsid w:val="00BF5EF6"/>
    <w:rsid w:val="00BF607D"/>
    <w:rsid w:val="00BF73DC"/>
    <w:rsid w:val="00BF7A3A"/>
    <w:rsid w:val="00C004E1"/>
    <w:rsid w:val="00C00959"/>
    <w:rsid w:val="00C01137"/>
    <w:rsid w:val="00C0119C"/>
    <w:rsid w:val="00C01CED"/>
    <w:rsid w:val="00C03712"/>
    <w:rsid w:val="00C044C8"/>
    <w:rsid w:val="00C04811"/>
    <w:rsid w:val="00C04E2D"/>
    <w:rsid w:val="00C04E7F"/>
    <w:rsid w:val="00C0504A"/>
    <w:rsid w:val="00C06FE7"/>
    <w:rsid w:val="00C075D6"/>
    <w:rsid w:val="00C078BD"/>
    <w:rsid w:val="00C079CF"/>
    <w:rsid w:val="00C110A2"/>
    <w:rsid w:val="00C135B5"/>
    <w:rsid w:val="00C139E7"/>
    <w:rsid w:val="00C13C2A"/>
    <w:rsid w:val="00C14750"/>
    <w:rsid w:val="00C14F40"/>
    <w:rsid w:val="00C16FEB"/>
    <w:rsid w:val="00C17B33"/>
    <w:rsid w:val="00C20B29"/>
    <w:rsid w:val="00C20FD3"/>
    <w:rsid w:val="00C22E97"/>
    <w:rsid w:val="00C23903"/>
    <w:rsid w:val="00C24E4E"/>
    <w:rsid w:val="00C33885"/>
    <w:rsid w:val="00C33CEC"/>
    <w:rsid w:val="00C360F6"/>
    <w:rsid w:val="00C36C61"/>
    <w:rsid w:val="00C376F3"/>
    <w:rsid w:val="00C37EFE"/>
    <w:rsid w:val="00C40535"/>
    <w:rsid w:val="00C40A2E"/>
    <w:rsid w:val="00C41DC4"/>
    <w:rsid w:val="00C43032"/>
    <w:rsid w:val="00C43078"/>
    <w:rsid w:val="00C43126"/>
    <w:rsid w:val="00C44BD3"/>
    <w:rsid w:val="00C45423"/>
    <w:rsid w:val="00C4783F"/>
    <w:rsid w:val="00C5157B"/>
    <w:rsid w:val="00C5214B"/>
    <w:rsid w:val="00C53232"/>
    <w:rsid w:val="00C541A7"/>
    <w:rsid w:val="00C57834"/>
    <w:rsid w:val="00C609B6"/>
    <w:rsid w:val="00C626B3"/>
    <w:rsid w:val="00C62A42"/>
    <w:rsid w:val="00C640F7"/>
    <w:rsid w:val="00C64DE4"/>
    <w:rsid w:val="00C656DF"/>
    <w:rsid w:val="00C65CD5"/>
    <w:rsid w:val="00C66CD8"/>
    <w:rsid w:val="00C670A0"/>
    <w:rsid w:val="00C67DD5"/>
    <w:rsid w:val="00C70D5A"/>
    <w:rsid w:val="00C717C9"/>
    <w:rsid w:val="00C73D92"/>
    <w:rsid w:val="00C75776"/>
    <w:rsid w:val="00C75A66"/>
    <w:rsid w:val="00C766AF"/>
    <w:rsid w:val="00C80E26"/>
    <w:rsid w:val="00C80FA2"/>
    <w:rsid w:val="00C821C3"/>
    <w:rsid w:val="00C8255A"/>
    <w:rsid w:val="00C82CA4"/>
    <w:rsid w:val="00C83161"/>
    <w:rsid w:val="00C84472"/>
    <w:rsid w:val="00C844C8"/>
    <w:rsid w:val="00C85049"/>
    <w:rsid w:val="00C8623D"/>
    <w:rsid w:val="00C912CB"/>
    <w:rsid w:val="00C9414E"/>
    <w:rsid w:val="00C9414F"/>
    <w:rsid w:val="00C944A5"/>
    <w:rsid w:val="00C95237"/>
    <w:rsid w:val="00C95322"/>
    <w:rsid w:val="00C958D9"/>
    <w:rsid w:val="00C962A8"/>
    <w:rsid w:val="00C972B9"/>
    <w:rsid w:val="00C97965"/>
    <w:rsid w:val="00C97BCE"/>
    <w:rsid w:val="00C97E12"/>
    <w:rsid w:val="00CA0767"/>
    <w:rsid w:val="00CA101C"/>
    <w:rsid w:val="00CA1426"/>
    <w:rsid w:val="00CA29CD"/>
    <w:rsid w:val="00CA3597"/>
    <w:rsid w:val="00CA3C59"/>
    <w:rsid w:val="00CA41D7"/>
    <w:rsid w:val="00CA4265"/>
    <w:rsid w:val="00CA4366"/>
    <w:rsid w:val="00CA4585"/>
    <w:rsid w:val="00CA47AB"/>
    <w:rsid w:val="00CA555D"/>
    <w:rsid w:val="00CA557A"/>
    <w:rsid w:val="00CA6597"/>
    <w:rsid w:val="00CB0D93"/>
    <w:rsid w:val="00CB150D"/>
    <w:rsid w:val="00CB1986"/>
    <w:rsid w:val="00CB2425"/>
    <w:rsid w:val="00CB3AD6"/>
    <w:rsid w:val="00CB5769"/>
    <w:rsid w:val="00CB5AE8"/>
    <w:rsid w:val="00CB7886"/>
    <w:rsid w:val="00CC0B20"/>
    <w:rsid w:val="00CC1C29"/>
    <w:rsid w:val="00CC1D1E"/>
    <w:rsid w:val="00CC27A6"/>
    <w:rsid w:val="00CC3184"/>
    <w:rsid w:val="00CC3388"/>
    <w:rsid w:val="00CC685D"/>
    <w:rsid w:val="00CC6E54"/>
    <w:rsid w:val="00CC7E36"/>
    <w:rsid w:val="00CD0660"/>
    <w:rsid w:val="00CD0A2F"/>
    <w:rsid w:val="00CD0B21"/>
    <w:rsid w:val="00CD2431"/>
    <w:rsid w:val="00CD3E5A"/>
    <w:rsid w:val="00CD4B88"/>
    <w:rsid w:val="00CD54A1"/>
    <w:rsid w:val="00CD5869"/>
    <w:rsid w:val="00CD5B2D"/>
    <w:rsid w:val="00CD76DC"/>
    <w:rsid w:val="00CE11A0"/>
    <w:rsid w:val="00CE2F90"/>
    <w:rsid w:val="00CE370A"/>
    <w:rsid w:val="00CE4F07"/>
    <w:rsid w:val="00CE6EB6"/>
    <w:rsid w:val="00CE7CD4"/>
    <w:rsid w:val="00CE7CF6"/>
    <w:rsid w:val="00CF16DD"/>
    <w:rsid w:val="00CF1A34"/>
    <w:rsid w:val="00CF4CFC"/>
    <w:rsid w:val="00CF500F"/>
    <w:rsid w:val="00CF511E"/>
    <w:rsid w:val="00CF5255"/>
    <w:rsid w:val="00CF5D74"/>
    <w:rsid w:val="00CF7B4B"/>
    <w:rsid w:val="00D000CF"/>
    <w:rsid w:val="00D0062C"/>
    <w:rsid w:val="00D00B27"/>
    <w:rsid w:val="00D025E1"/>
    <w:rsid w:val="00D0291D"/>
    <w:rsid w:val="00D0376B"/>
    <w:rsid w:val="00D07300"/>
    <w:rsid w:val="00D07E83"/>
    <w:rsid w:val="00D1196D"/>
    <w:rsid w:val="00D11AF0"/>
    <w:rsid w:val="00D13CE4"/>
    <w:rsid w:val="00D1447C"/>
    <w:rsid w:val="00D14787"/>
    <w:rsid w:val="00D1528A"/>
    <w:rsid w:val="00D16D6A"/>
    <w:rsid w:val="00D17098"/>
    <w:rsid w:val="00D2093B"/>
    <w:rsid w:val="00D21DB1"/>
    <w:rsid w:val="00D229D0"/>
    <w:rsid w:val="00D23525"/>
    <w:rsid w:val="00D2481F"/>
    <w:rsid w:val="00D25804"/>
    <w:rsid w:val="00D25DEC"/>
    <w:rsid w:val="00D27846"/>
    <w:rsid w:val="00D3063C"/>
    <w:rsid w:val="00D32585"/>
    <w:rsid w:val="00D32C42"/>
    <w:rsid w:val="00D33021"/>
    <w:rsid w:val="00D330C9"/>
    <w:rsid w:val="00D33CDD"/>
    <w:rsid w:val="00D34B65"/>
    <w:rsid w:val="00D35737"/>
    <w:rsid w:val="00D36C86"/>
    <w:rsid w:val="00D36EA4"/>
    <w:rsid w:val="00D3738D"/>
    <w:rsid w:val="00D373E8"/>
    <w:rsid w:val="00D416BB"/>
    <w:rsid w:val="00D41AE5"/>
    <w:rsid w:val="00D41C4F"/>
    <w:rsid w:val="00D441E1"/>
    <w:rsid w:val="00D449E0"/>
    <w:rsid w:val="00D45873"/>
    <w:rsid w:val="00D45AE4"/>
    <w:rsid w:val="00D4643C"/>
    <w:rsid w:val="00D465BB"/>
    <w:rsid w:val="00D50A9B"/>
    <w:rsid w:val="00D5174F"/>
    <w:rsid w:val="00D51FBF"/>
    <w:rsid w:val="00D524CB"/>
    <w:rsid w:val="00D52962"/>
    <w:rsid w:val="00D52CFC"/>
    <w:rsid w:val="00D5397E"/>
    <w:rsid w:val="00D53BA4"/>
    <w:rsid w:val="00D53F62"/>
    <w:rsid w:val="00D54547"/>
    <w:rsid w:val="00D57523"/>
    <w:rsid w:val="00D57BFE"/>
    <w:rsid w:val="00D57E3A"/>
    <w:rsid w:val="00D608C2"/>
    <w:rsid w:val="00D612C0"/>
    <w:rsid w:val="00D6160E"/>
    <w:rsid w:val="00D6183F"/>
    <w:rsid w:val="00D6253F"/>
    <w:rsid w:val="00D63205"/>
    <w:rsid w:val="00D63467"/>
    <w:rsid w:val="00D63A3D"/>
    <w:rsid w:val="00D63DC5"/>
    <w:rsid w:val="00D64F8A"/>
    <w:rsid w:val="00D651B4"/>
    <w:rsid w:val="00D65694"/>
    <w:rsid w:val="00D65F0B"/>
    <w:rsid w:val="00D66076"/>
    <w:rsid w:val="00D70230"/>
    <w:rsid w:val="00D70B8D"/>
    <w:rsid w:val="00D719FC"/>
    <w:rsid w:val="00D72029"/>
    <w:rsid w:val="00D72495"/>
    <w:rsid w:val="00D74EB0"/>
    <w:rsid w:val="00D76464"/>
    <w:rsid w:val="00D76C9F"/>
    <w:rsid w:val="00D81B01"/>
    <w:rsid w:val="00D81E9D"/>
    <w:rsid w:val="00D82604"/>
    <w:rsid w:val="00D86554"/>
    <w:rsid w:val="00D8792F"/>
    <w:rsid w:val="00D9071C"/>
    <w:rsid w:val="00D91493"/>
    <w:rsid w:val="00D920D5"/>
    <w:rsid w:val="00D92418"/>
    <w:rsid w:val="00D93850"/>
    <w:rsid w:val="00D93A4B"/>
    <w:rsid w:val="00D93F77"/>
    <w:rsid w:val="00DA015B"/>
    <w:rsid w:val="00DA152C"/>
    <w:rsid w:val="00DA2312"/>
    <w:rsid w:val="00DA2AE9"/>
    <w:rsid w:val="00DA2C83"/>
    <w:rsid w:val="00DA3DF4"/>
    <w:rsid w:val="00DA4594"/>
    <w:rsid w:val="00DA48A3"/>
    <w:rsid w:val="00DA4BC3"/>
    <w:rsid w:val="00DA5DE3"/>
    <w:rsid w:val="00DA6292"/>
    <w:rsid w:val="00DA69BD"/>
    <w:rsid w:val="00DA7853"/>
    <w:rsid w:val="00DB070F"/>
    <w:rsid w:val="00DB130E"/>
    <w:rsid w:val="00DB16EF"/>
    <w:rsid w:val="00DB2A77"/>
    <w:rsid w:val="00DB50FC"/>
    <w:rsid w:val="00DB53ED"/>
    <w:rsid w:val="00DB59A5"/>
    <w:rsid w:val="00DB7109"/>
    <w:rsid w:val="00DB7459"/>
    <w:rsid w:val="00DB7D4D"/>
    <w:rsid w:val="00DC0918"/>
    <w:rsid w:val="00DC17F3"/>
    <w:rsid w:val="00DC285E"/>
    <w:rsid w:val="00DC2DC5"/>
    <w:rsid w:val="00DC3125"/>
    <w:rsid w:val="00DC352C"/>
    <w:rsid w:val="00DC41CA"/>
    <w:rsid w:val="00DC423B"/>
    <w:rsid w:val="00DC5A5F"/>
    <w:rsid w:val="00DC6906"/>
    <w:rsid w:val="00DC7227"/>
    <w:rsid w:val="00DD0B0A"/>
    <w:rsid w:val="00DD187B"/>
    <w:rsid w:val="00DD1D12"/>
    <w:rsid w:val="00DD210F"/>
    <w:rsid w:val="00DD34E9"/>
    <w:rsid w:val="00DD534C"/>
    <w:rsid w:val="00DD5418"/>
    <w:rsid w:val="00DD5633"/>
    <w:rsid w:val="00DD6D25"/>
    <w:rsid w:val="00DD6F63"/>
    <w:rsid w:val="00DD70E8"/>
    <w:rsid w:val="00DE1E8B"/>
    <w:rsid w:val="00DE2E06"/>
    <w:rsid w:val="00DE31FC"/>
    <w:rsid w:val="00DE3245"/>
    <w:rsid w:val="00DE3A77"/>
    <w:rsid w:val="00DE3ADB"/>
    <w:rsid w:val="00DE4F75"/>
    <w:rsid w:val="00DE5158"/>
    <w:rsid w:val="00DE5D47"/>
    <w:rsid w:val="00DE62A6"/>
    <w:rsid w:val="00DE7E6F"/>
    <w:rsid w:val="00DF024B"/>
    <w:rsid w:val="00DF08A7"/>
    <w:rsid w:val="00DF0CAC"/>
    <w:rsid w:val="00DF0EAA"/>
    <w:rsid w:val="00DF1FC1"/>
    <w:rsid w:val="00DF2109"/>
    <w:rsid w:val="00DF211D"/>
    <w:rsid w:val="00DF3695"/>
    <w:rsid w:val="00DF466E"/>
    <w:rsid w:val="00DF59C0"/>
    <w:rsid w:val="00DF69E6"/>
    <w:rsid w:val="00E01C48"/>
    <w:rsid w:val="00E0267E"/>
    <w:rsid w:val="00E029BF"/>
    <w:rsid w:val="00E02A17"/>
    <w:rsid w:val="00E03B38"/>
    <w:rsid w:val="00E03DF7"/>
    <w:rsid w:val="00E03E74"/>
    <w:rsid w:val="00E04062"/>
    <w:rsid w:val="00E057CB"/>
    <w:rsid w:val="00E05B62"/>
    <w:rsid w:val="00E06584"/>
    <w:rsid w:val="00E07133"/>
    <w:rsid w:val="00E0728A"/>
    <w:rsid w:val="00E114F8"/>
    <w:rsid w:val="00E13AED"/>
    <w:rsid w:val="00E14726"/>
    <w:rsid w:val="00E1508A"/>
    <w:rsid w:val="00E2068D"/>
    <w:rsid w:val="00E2143C"/>
    <w:rsid w:val="00E21A2C"/>
    <w:rsid w:val="00E21AC0"/>
    <w:rsid w:val="00E2222C"/>
    <w:rsid w:val="00E22EB3"/>
    <w:rsid w:val="00E2497C"/>
    <w:rsid w:val="00E252E4"/>
    <w:rsid w:val="00E25412"/>
    <w:rsid w:val="00E25482"/>
    <w:rsid w:val="00E26367"/>
    <w:rsid w:val="00E273B8"/>
    <w:rsid w:val="00E301A1"/>
    <w:rsid w:val="00E305DF"/>
    <w:rsid w:val="00E31021"/>
    <w:rsid w:val="00E324D0"/>
    <w:rsid w:val="00E3264D"/>
    <w:rsid w:val="00E341D8"/>
    <w:rsid w:val="00E353C8"/>
    <w:rsid w:val="00E35D14"/>
    <w:rsid w:val="00E376F7"/>
    <w:rsid w:val="00E407CA"/>
    <w:rsid w:val="00E41B3D"/>
    <w:rsid w:val="00E431C3"/>
    <w:rsid w:val="00E43891"/>
    <w:rsid w:val="00E44677"/>
    <w:rsid w:val="00E45333"/>
    <w:rsid w:val="00E50638"/>
    <w:rsid w:val="00E538F5"/>
    <w:rsid w:val="00E547D0"/>
    <w:rsid w:val="00E557EC"/>
    <w:rsid w:val="00E55CC8"/>
    <w:rsid w:val="00E5700B"/>
    <w:rsid w:val="00E57D35"/>
    <w:rsid w:val="00E57F0F"/>
    <w:rsid w:val="00E57FA7"/>
    <w:rsid w:val="00E61967"/>
    <w:rsid w:val="00E6378E"/>
    <w:rsid w:val="00E64528"/>
    <w:rsid w:val="00E64DA5"/>
    <w:rsid w:val="00E65191"/>
    <w:rsid w:val="00E66503"/>
    <w:rsid w:val="00E671BD"/>
    <w:rsid w:val="00E67AAC"/>
    <w:rsid w:val="00E70569"/>
    <w:rsid w:val="00E70840"/>
    <w:rsid w:val="00E70852"/>
    <w:rsid w:val="00E72BBE"/>
    <w:rsid w:val="00E74A50"/>
    <w:rsid w:val="00E75AD7"/>
    <w:rsid w:val="00E75CB6"/>
    <w:rsid w:val="00E75ED8"/>
    <w:rsid w:val="00E76B90"/>
    <w:rsid w:val="00E76D56"/>
    <w:rsid w:val="00E77276"/>
    <w:rsid w:val="00E775C4"/>
    <w:rsid w:val="00E801FD"/>
    <w:rsid w:val="00E802E9"/>
    <w:rsid w:val="00E80D1E"/>
    <w:rsid w:val="00E82653"/>
    <w:rsid w:val="00E827FD"/>
    <w:rsid w:val="00E8302C"/>
    <w:rsid w:val="00E83C88"/>
    <w:rsid w:val="00E844CB"/>
    <w:rsid w:val="00E863C8"/>
    <w:rsid w:val="00E87B5A"/>
    <w:rsid w:val="00E9108E"/>
    <w:rsid w:val="00E92477"/>
    <w:rsid w:val="00E92766"/>
    <w:rsid w:val="00E93265"/>
    <w:rsid w:val="00E93318"/>
    <w:rsid w:val="00E93428"/>
    <w:rsid w:val="00E94745"/>
    <w:rsid w:val="00E94941"/>
    <w:rsid w:val="00E94D9C"/>
    <w:rsid w:val="00E958BE"/>
    <w:rsid w:val="00E962CE"/>
    <w:rsid w:val="00EA0091"/>
    <w:rsid w:val="00EA0337"/>
    <w:rsid w:val="00EA05FB"/>
    <w:rsid w:val="00EA1AB8"/>
    <w:rsid w:val="00EA1C9A"/>
    <w:rsid w:val="00EA3119"/>
    <w:rsid w:val="00EA3241"/>
    <w:rsid w:val="00EA39AC"/>
    <w:rsid w:val="00EA3F70"/>
    <w:rsid w:val="00EA46E7"/>
    <w:rsid w:val="00EA4DA7"/>
    <w:rsid w:val="00EA5ECC"/>
    <w:rsid w:val="00EB0909"/>
    <w:rsid w:val="00EB0B87"/>
    <w:rsid w:val="00EB0BDF"/>
    <w:rsid w:val="00EB0C6A"/>
    <w:rsid w:val="00EB17D2"/>
    <w:rsid w:val="00EB249D"/>
    <w:rsid w:val="00EB2687"/>
    <w:rsid w:val="00EB3C3B"/>
    <w:rsid w:val="00EB47C7"/>
    <w:rsid w:val="00EB4E05"/>
    <w:rsid w:val="00EB5728"/>
    <w:rsid w:val="00EB59E3"/>
    <w:rsid w:val="00EB616E"/>
    <w:rsid w:val="00EB6AC8"/>
    <w:rsid w:val="00EB75B8"/>
    <w:rsid w:val="00EC0AEC"/>
    <w:rsid w:val="00EC0E95"/>
    <w:rsid w:val="00EC1CCC"/>
    <w:rsid w:val="00EC2874"/>
    <w:rsid w:val="00EC3A68"/>
    <w:rsid w:val="00EC3C0D"/>
    <w:rsid w:val="00EC4578"/>
    <w:rsid w:val="00EC6412"/>
    <w:rsid w:val="00EC6B9A"/>
    <w:rsid w:val="00ED1086"/>
    <w:rsid w:val="00ED11C3"/>
    <w:rsid w:val="00ED12B4"/>
    <w:rsid w:val="00ED1FEA"/>
    <w:rsid w:val="00ED3166"/>
    <w:rsid w:val="00ED39CB"/>
    <w:rsid w:val="00ED3A49"/>
    <w:rsid w:val="00ED6B35"/>
    <w:rsid w:val="00ED7988"/>
    <w:rsid w:val="00ED7C48"/>
    <w:rsid w:val="00EE0963"/>
    <w:rsid w:val="00EE09D8"/>
    <w:rsid w:val="00EE1FA5"/>
    <w:rsid w:val="00EE3FDC"/>
    <w:rsid w:val="00EE4661"/>
    <w:rsid w:val="00EE4D8C"/>
    <w:rsid w:val="00EE7832"/>
    <w:rsid w:val="00EE7A2B"/>
    <w:rsid w:val="00EF081D"/>
    <w:rsid w:val="00EF1436"/>
    <w:rsid w:val="00EF23ED"/>
    <w:rsid w:val="00EF4661"/>
    <w:rsid w:val="00EF46DD"/>
    <w:rsid w:val="00EF49E4"/>
    <w:rsid w:val="00EF5157"/>
    <w:rsid w:val="00EF601D"/>
    <w:rsid w:val="00F00016"/>
    <w:rsid w:val="00F01FC5"/>
    <w:rsid w:val="00F024CD"/>
    <w:rsid w:val="00F02B85"/>
    <w:rsid w:val="00F04456"/>
    <w:rsid w:val="00F04DA3"/>
    <w:rsid w:val="00F04E35"/>
    <w:rsid w:val="00F056A6"/>
    <w:rsid w:val="00F05AC6"/>
    <w:rsid w:val="00F06083"/>
    <w:rsid w:val="00F06296"/>
    <w:rsid w:val="00F06704"/>
    <w:rsid w:val="00F06813"/>
    <w:rsid w:val="00F069E7"/>
    <w:rsid w:val="00F06B92"/>
    <w:rsid w:val="00F07F17"/>
    <w:rsid w:val="00F100D8"/>
    <w:rsid w:val="00F10DC6"/>
    <w:rsid w:val="00F11FD0"/>
    <w:rsid w:val="00F127DC"/>
    <w:rsid w:val="00F12B9C"/>
    <w:rsid w:val="00F13EE4"/>
    <w:rsid w:val="00F14501"/>
    <w:rsid w:val="00F14E3B"/>
    <w:rsid w:val="00F14FB2"/>
    <w:rsid w:val="00F14FCB"/>
    <w:rsid w:val="00F151D6"/>
    <w:rsid w:val="00F15751"/>
    <w:rsid w:val="00F15A5B"/>
    <w:rsid w:val="00F16049"/>
    <w:rsid w:val="00F164ED"/>
    <w:rsid w:val="00F16B23"/>
    <w:rsid w:val="00F16B70"/>
    <w:rsid w:val="00F16F39"/>
    <w:rsid w:val="00F17760"/>
    <w:rsid w:val="00F2077B"/>
    <w:rsid w:val="00F20946"/>
    <w:rsid w:val="00F20C38"/>
    <w:rsid w:val="00F21398"/>
    <w:rsid w:val="00F22B7C"/>
    <w:rsid w:val="00F22B84"/>
    <w:rsid w:val="00F23153"/>
    <w:rsid w:val="00F23587"/>
    <w:rsid w:val="00F23D47"/>
    <w:rsid w:val="00F2619C"/>
    <w:rsid w:val="00F2662D"/>
    <w:rsid w:val="00F26DF4"/>
    <w:rsid w:val="00F27E90"/>
    <w:rsid w:val="00F30454"/>
    <w:rsid w:val="00F3089E"/>
    <w:rsid w:val="00F30F38"/>
    <w:rsid w:val="00F31433"/>
    <w:rsid w:val="00F32307"/>
    <w:rsid w:val="00F32BAE"/>
    <w:rsid w:val="00F3333E"/>
    <w:rsid w:val="00F348E7"/>
    <w:rsid w:val="00F34D43"/>
    <w:rsid w:val="00F35DC5"/>
    <w:rsid w:val="00F368C9"/>
    <w:rsid w:val="00F37049"/>
    <w:rsid w:val="00F3743F"/>
    <w:rsid w:val="00F37CE9"/>
    <w:rsid w:val="00F40093"/>
    <w:rsid w:val="00F41825"/>
    <w:rsid w:val="00F41964"/>
    <w:rsid w:val="00F428C5"/>
    <w:rsid w:val="00F42DC5"/>
    <w:rsid w:val="00F43C52"/>
    <w:rsid w:val="00F43F25"/>
    <w:rsid w:val="00F44623"/>
    <w:rsid w:val="00F45ABE"/>
    <w:rsid w:val="00F47330"/>
    <w:rsid w:val="00F47612"/>
    <w:rsid w:val="00F507A7"/>
    <w:rsid w:val="00F50EDA"/>
    <w:rsid w:val="00F528A5"/>
    <w:rsid w:val="00F53445"/>
    <w:rsid w:val="00F53B97"/>
    <w:rsid w:val="00F54420"/>
    <w:rsid w:val="00F548C0"/>
    <w:rsid w:val="00F54C2E"/>
    <w:rsid w:val="00F559D8"/>
    <w:rsid w:val="00F55B3A"/>
    <w:rsid w:val="00F5640C"/>
    <w:rsid w:val="00F56519"/>
    <w:rsid w:val="00F56F41"/>
    <w:rsid w:val="00F5781F"/>
    <w:rsid w:val="00F57DAC"/>
    <w:rsid w:val="00F603B5"/>
    <w:rsid w:val="00F603C5"/>
    <w:rsid w:val="00F60763"/>
    <w:rsid w:val="00F632EA"/>
    <w:rsid w:val="00F635C2"/>
    <w:rsid w:val="00F66A9A"/>
    <w:rsid w:val="00F70AC3"/>
    <w:rsid w:val="00F71953"/>
    <w:rsid w:val="00F71DF0"/>
    <w:rsid w:val="00F7293D"/>
    <w:rsid w:val="00F769B1"/>
    <w:rsid w:val="00F801B8"/>
    <w:rsid w:val="00F80F03"/>
    <w:rsid w:val="00F8121B"/>
    <w:rsid w:val="00F8216A"/>
    <w:rsid w:val="00F82307"/>
    <w:rsid w:val="00F83B9B"/>
    <w:rsid w:val="00F84A0A"/>
    <w:rsid w:val="00F84B27"/>
    <w:rsid w:val="00F856BF"/>
    <w:rsid w:val="00F86416"/>
    <w:rsid w:val="00F87481"/>
    <w:rsid w:val="00F87FB3"/>
    <w:rsid w:val="00F900C3"/>
    <w:rsid w:val="00F901FF"/>
    <w:rsid w:val="00F90A8E"/>
    <w:rsid w:val="00F90E5D"/>
    <w:rsid w:val="00F9254C"/>
    <w:rsid w:val="00F92F6B"/>
    <w:rsid w:val="00F96809"/>
    <w:rsid w:val="00F96EE0"/>
    <w:rsid w:val="00F96FF1"/>
    <w:rsid w:val="00FA01DD"/>
    <w:rsid w:val="00FA0E08"/>
    <w:rsid w:val="00FA0EE2"/>
    <w:rsid w:val="00FA10C7"/>
    <w:rsid w:val="00FA1510"/>
    <w:rsid w:val="00FA25EF"/>
    <w:rsid w:val="00FA6F76"/>
    <w:rsid w:val="00FA70E3"/>
    <w:rsid w:val="00FA7C58"/>
    <w:rsid w:val="00FB1833"/>
    <w:rsid w:val="00FB3D78"/>
    <w:rsid w:val="00FB3DE5"/>
    <w:rsid w:val="00FB3EA9"/>
    <w:rsid w:val="00FB3F3B"/>
    <w:rsid w:val="00FB42E6"/>
    <w:rsid w:val="00FB4C14"/>
    <w:rsid w:val="00FB4F47"/>
    <w:rsid w:val="00FB5705"/>
    <w:rsid w:val="00FB5886"/>
    <w:rsid w:val="00FB5BF7"/>
    <w:rsid w:val="00FB5DD0"/>
    <w:rsid w:val="00FB6CC0"/>
    <w:rsid w:val="00FB71FD"/>
    <w:rsid w:val="00FC00BA"/>
    <w:rsid w:val="00FC10BE"/>
    <w:rsid w:val="00FC116B"/>
    <w:rsid w:val="00FC1AD8"/>
    <w:rsid w:val="00FC308B"/>
    <w:rsid w:val="00FC323B"/>
    <w:rsid w:val="00FC3F51"/>
    <w:rsid w:val="00FC4BC8"/>
    <w:rsid w:val="00FC6942"/>
    <w:rsid w:val="00FC6A3C"/>
    <w:rsid w:val="00FC771E"/>
    <w:rsid w:val="00FD00F5"/>
    <w:rsid w:val="00FD0614"/>
    <w:rsid w:val="00FD071F"/>
    <w:rsid w:val="00FD32DF"/>
    <w:rsid w:val="00FD44BE"/>
    <w:rsid w:val="00FD455F"/>
    <w:rsid w:val="00FD51F9"/>
    <w:rsid w:val="00FD636A"/>
    <w:rsid w:val="00FD63DC"/>
    <w:rsid w:val="00FD72CD"/>
    <w:rsid w:val="00FD7F71"/>
    <w:rsid w:val="00FE028B"/>
    <w:rsid w:val="00FE0AE3"/>
    <w:rsid w:val="00FE1EE4"/>
    <w:rsid w:val="00FE28A9"/>
    <w:rsid w:val="00FE2A64"/>
    <w:rsid w:val="00FE5B72"/>
    <w:rsid w:val="00FE7360"/>
    <w:rsid w:val="00FE73F1"/>
    <w:rsid w:val="00FF0767"/>
    <w:rsid w:val="00FF0ACC"/>
    <w:rsid w:val="00FF0C44"/>
    <w:rsid w:val="00FF4D56"/>
    <w:rsid w:val="00FF5D57"/>
    <w:rsid w:val="00FF63C3"/>
    <w:rsid w:val="00FF6625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startarrowwidth="narrow" startarrowlength="short" endarrowwidth="narrow" endarrowlength="short" weight="1.13pt"/>
    </o:shapedefaults>
    <o:shapelayout v:ext="edit">
      <o:idmap v:ext="edit" data="1"/>
    </o:shapelayout>
  </w:shapeDefaults>
  <w:decimalSymbol w:val=","/>
  <w:listSeparator w:val=";"/>
  <w14:docId w14:val="4AEC5940"/>
  <w15:docId w15:val="{DA2FBC2A-94F2-41AA-9770-9972FC46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e">
    <w:name w:val="Normal"/>
    <w:qFormat/>
    <w:rsid w:val="00CA555D"/>
    <w:rPr>
      <w:szCs w:val="22"/>
      <w:lang w:eastAsia="en-US"/>
    </w:rPr>
  </w:style>
  <w:style w:type="paragraph" w:styleId="13">
    <w:name w:val="heading 1"/>
    <w:aliases w:val="Заголовок 1_мой,Заголовок 1_мой + Times New Roman,12 пт,По центру,Heading for Top Section,1,H1,Heading 1,Document Header1,Введение...,Б1,Heading 1iz,Б11,Заголовок параграфа (1.),Ариал11,Заголовок 1 абб,Headi...,h1,Heading 1 Char1,Заголов,I"/>
    <w:next w:val="af"/>
    <w:link w:val="18"/>
    <w:uiPriority w:val="9"/>
    <w:qFormat/>
    <w:rsid w:val="00DC7227"/>
    <w:pPr>
      <w:keepNext/>
      <w:pageBreakBefore/>
      <w:numPr>
        <w:numId w:val="1"/>
      </w:numPr>
      <w:suppressAutoHyphens/>
      <w:spacing w:before="240" w:after="240"/>
      <w:outlineLvl w:val="0"/>
    </w:pPr>
    <w:rPr>
      <w:b/>
      <w:sz w:val="24"/>
      <w:szCs w:val="28"/>
    </w:rPr>
  </w:style>
  <w:style w:type="paragraph" w:styleId="25">
    <w:name w:val="heading 2"/>
    <w:aliases w:val="Ïîäðàçäåë,H2,h2,Numbered text 3,Second Level Topic,2,Б2,RTC,iz2,Заголовок 21,HD2,heading 2,Heading 2 Hidden,Раздел Знак,Level 2 Topic Heading,H21,Major,CHS,H2-Heading 2,l2,Header2,22,heading2,list2,A,A.B.C.,list 2,Heading2,Heading Indent No "/>
    <w:next w:val="af"/>
    <w:link w:val="26"/>
    <w:uiPriority w:val="9"/>
    <w:qFormat/>
    <w:rsid w:val="00DC7227"/>
    <w:pPr>
      <w:keepNext/>
      <w:keepLines/>
      <w:numPr>
        <w:ilvl w:val="1"/>
        <w:numId w:val="1"/>
      </w:numPr>
      <w:suppressAutoHyphens/>
      <w:spacing w:before="240" w:after="240"/>
      <w:outlineLvl w:val="1"/>
    </w:pPr>
    <w:rPr>
      <w:b/>
      <w:kern w:val="28"/>
      <w:sz w:val="24"/>
      <w:szCs w:val="28"/>
    </w:rPr>
  </w:style>
  <w:style w:type="paragraph" w:styleId="32">
    <w:name w:val="heading 3"/>
    <w:aliases w:val="H3,h3 Знак,h3,Пункт,OT Hdg 3,Gliederung3 Char,Gliederung3,Заголовок 3 Знак Знак1,(пункт),Заголовок 3 (нов)"/>
    <w:next w:val="af"/>
    <w:link w:val="33"/>
    <w:uiPriority w:val="9"/>
    <w:qFormat/>
    <w:rsid w:val="00DC7227"/>
    <w:pPr>
      <w:keepNext/>
      <w:keepLines/>
      <w:numPr>
        <w:ilvl w:val="2"/>
        <w:numId w:val="1"/>
      </w:numPr>
      <w:suppressAutoHyphens/>
      <w:spacing w:before="180" w:after="180"/>
      <w:outlineLvl w:val="2"/>
    </w:pPr>
    <w:rPr>
      <w:b/>
      <w:sz w:val="24"/>
      <w:szCs w:val="24"/>
    </w:rPr>
  </w:style>
  <w:style w:type="paragraph" w:styleId="41">
    <w:name w:val="heading 4"/>
    <w:aliases w:val="H4,Заголовок 4 (Приложение),Level 2 - a,4,I4,l4,heading4,I41,41,l41,heading41,(Shift Ctrl 4),Titre 41,t4.T4,4heading,h4,a.,4 dash,d,4 dash1,d1,31,h41,a.1,4 dash2,d2,32,h42,a.2,4 dash3,d3,33,h43,a.3,4 dash4,d4,34,h44,a.4,Sub sub heading,4 das"/>
    <w:next w:val="af"/>
    <w:link w:val="42"/>
    <w:qFormat/>
    <w:rsid w:val="00DC7227"/>
    <w:pPr>
      <w:keepNext/>
      <w:keepLines/>
      <w:numPr>
        <w:ilvl w:val="3"/>
        <w:numId w:val="1"/>
      </w:numPr>
      <w:suppressAutoHyphens/>
      <w:spacing w:before="240" w:after="240"/>
      <w:outlineLvl w:val="3"/>
    </w:pPr>
    <w:rPr>
      <w:b/>
      <w:snapToGrid w:val="0"/>
      <w:sz w:val="24"/>
      <w:szCs w:val="24"/>
    </w:rPr>
  </w:style>
  <w:style w:type="paragraph" w:styleId="51">
    <w:name w:val="heading 5"/>
    <w:aliases w:val="H5,PIM 5,5,ITT t5,PA Pico Section,Appendix A to X,Level 3 - i,Gliederung5,_Подпункт"/>
    <w:next w:val="af"/>
    <w:link w:val="52"/>
    <w:uiPriority w:val="9"/>
    <w:qFormat/>
    <w:rsid w:val="00DC7227"/>
    <w:pPr>
      <w:keepNext/>
      <w:keepLines/>
      <w:numPr>
        <w:ilvl w:val="4"/>
        <w:numId w:val="1"/>
      </w:numPr>
      <w:suppressAutoHyphens/>
      <w:spacing w:before="240" w:after="240"/>
      <w:outlineLvl w:val="4"/>
    </w:pPr>
    <w:rPr>
      <w:b/>
      <w:snapToGrid w:val="0"/>
      <w:sz w:val="24"/>
    </w:rPr>
  </w:style>
  <w:style w:type="paragraph" w:styleId="60">
    <w:name w:val="heading 6"/>
    <w:aliases w:val="PIM 6,Heading 61,Heading 6  Appendix 2nd level,Heading 6  Appendix Y &amp; Z,Legal Level 1.,H6, Знак Знак Знак Знак,Заголовок 6 Знак Знак,Заголовок 61,Знак Знак Знак Знак,__Подпункт"/>
    <w:next w:val="af"/>
    <w:link w:val="61"/>
    <w:uiPriority w:val="9"/>
    <w:qFormat/>
    <w:rsid w:val="00DC7227"/>
    <w:pPr>
      <w:keepNext/>
      <w:keepLines/>
      <w:numPr>
        <w:ilvl w:val="5"/>
        <w:numId w:val="1"/>
      </w:numPr>
      <w:suppressAutoHyphens/>
      <w:spacing w:before="240" w:after="240"/>
      <w:outlineLvl w:val="5"/>
    </w:pPr>
    <w:rPr>
      <w:b/>
      <w:snapToGrid w:val="0"/>
      <w:sz w:val="24"/>
    </w:rPr>
  </w:style>
  <w:style w:type="paragraph" w:styleId="7">
    <w:name w:val="heading 7"/>
    <w:aliases w:val="PIM 7,Heading 71,Legal Level 1.1."/>
    <w:next w:val="af"/>
    <w:link w:val="70"/>
    <w:uiPriority w:val="9"/>
    <w:qFormat/>
    <w:rsid w:val="00DC7227"/>
    <w:pPr>
      <w:keepNext/>
      <w:keepLines/>
      <w:numPr>
        <w:ilvl w:val="6"/>
        <w:numId w:val="1"/>
      </w:numPr>
      <w:suppressAutoHyphens/>
      <w:spacing w:before="240" w:after="240"/>
      <w:outlineLvl w:val="6"/>
    </w:pPr>
    <w:rPr>
      <w:b/>
      <w:snapToGrid w:val="0"/>
      <w:sz w:val="24"/>
    </w:rPr>
  </w:style>
  <w:style w:type="paragraph" w:styleId="8">
    <w:name w:val="heading 8"/>
    <w:aliases w:val="Heading 81,Legal Level 1.1.1."/>
    <w:next w:val="af"/>
    <w:link w:val="80"/>
    <w:uiPriority w:val="9"/>
    <w:qFormat/>
    <w:rsid w:val="00DC7227"/>
    <w:pPr>
      <w:keepNext/>
      <w:keepLines/>
      <w:numPr>
        <w:ilvl w:val="7"/>
        <w:numId w:val="1"/>
      </w:numPr>
      <w:suppressAutoHyphens/>
      <w:spacing w:before="240" w:after="240"/>
      <w:outlineLvl w:val="7"/>
    </w:pPr>
    <w:rPr>
      <w:b/>
      <w:bCs/>
      <w:iCs/>
      <w:sz w:val="24"/>
      <w:szCs w:val="24"/>
    </w:rPr>
  </w:style>
  <w:style w:type="paragraph" w:styleId="9">
    <w:name w:val="heading 9"/>
    <w:aliases w:val="Heading 91,Legal Level 1.1.1.1.,1) список с цифрами,1.1.1.1 Текст подпункта после пункта,текст,текст1,текст2,текст11,текст3,текст4,текст12,текст5,текст13,текст6,текст14,текст7,текст15,текст8,текст16,перечисл с увел отступ и дефисом"/>
    <w:next w:val="af"/>
    <w:link w:val="90"/>
    <w:uiPriority w:val="9"/>
    <w:qFormat/>
    <w:rsid w:val="00DC7227"/>
    <w:pPr>
      <w:keepNext/>
      <w:keepLines/>
      <w:numPr>
        <w:ilvl w:val="8"/>
        <w:numId w:val="1"/>
      </w:numPr>
      <w:suppressAutoHyphens/>
      <w:spacing w:before="240" w:after="240"/>
      <w:outlineLvl w:val="8"/>
    </w:pPr>
    <w:rPr>
      <w:rFonts w:cs="Arial"/>
      <w:b/>
      <w:bCs/>
      <w:sz w:val="24"/>
      <w:szCs w:val="22"/>
    </w:rPr>
  </w:style>
  <w:style w:type="character" w:default="1" w:styleId="af0">
    <w:name w:val="Default Paragraph Font"/>
    <w:uiPriority w:val="1"/>
    <w:semiHidden/>
    <w:unhideWhenUsed/>
  </w:style>
  <w:style w:type="table" w:default="1" w:styleId="af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paragraph" w:customStyle="1" w:styleId="af">
    <w:name w:val="__ТекстОсн"/>
    <w:qFormat/>
    <w:rsid w:val="00DC7227"/>
    <w:pPr>
      <w:tabs>
        <w:tab w:val="left" w:pos="851"/>
      </w:tabs>
      <w:spacing w:line="360" w:lineRule="auto"/>
      <w:ind w:firstLine="720"/>
      <w:contextualSpacing/>
      <w:jc w:val="both"/>
    </w:pPr>
    <w:rPr>
      <w:snapToGrid w:val="0"/>
      <w:sz w:val="24"/>
      <w:szCs w:val="24"/>
    </w:rPr>
  </w:style>
  <w:style w:type="character" w:customStyle="1" w:styleId="18">
    <w:name w:val="Заголовок 1 Знак"/>
    <w:aliases w:val="Заголовок 1_мой Знак,Заголовок 1_мой + Times New Roman Знак,12 пт Знак,По центру Знак,Heading for Top Section Знак,1 Знак,H1 Знак,Heading 1 Знак,Document Header1 Знак,Введение... Знак,Б1 Знак,Heading 1iz Знак,Б11 Знак,Ариал11 Знак"/>
    <w:basedOn w:val="af0"/>
    <w:link w:val="13"/>
    <w:uiPriority w:val="9"/>
    <w:rsid w:val="00DC7227"/>
    <w:rPr>
      <w:b/>
      <w:sz w:val="24"/>
      <w:szCs w:val="28"/>
    </w:rPr>
  </w:style>
  <w:style w:type="character" w:customStyle="1" w:styleId="33">
    <w:name w:val="Заголовок 3 Знак"/>
    <w:aliases w:val="H3 Знак,h3 Знак Знак,h3 Знак1,Пункт Знак,OT Hdg 3 Знак,Gliederung3 Char Знак,Gliederung3 Знак,Заголовок 3 Знак Знак1 Знак,(пункт) Знак,Заголовок 3 (нов) Знак"/>
    <w:basedOn w:val="af0"/>
    <w:link w:val="32"/>
    <w:uiPriority w:val="9"/>
    <w:rsid w:val="00DC7227"/>
    <w:rPr>
      <w:b/>
      <w:sz w:val="24"/>
      <w:szCs w:val="24"/>
    </w:rPr>
  </w:style>
  <w:style w:type="paragraph" w:styleId="af3">
    <w:name w:val="header"/>
    <w:link w:val="af4"/>
    <w:uiPriority w:val="99"/>
    <w:rsid w:val="00DC7227"/>
    <w:pPr>
      <w:tabs>
        <w:tab w:val="center" w:pos="4153"/>
        <w:tab w:val="right" w:pos="8306"/>
      </w:tabs>
      <w:jc w:val="center"/>
    </w:pPr>
    <w:rPr>
      <w:sz w:val="24"/>
    </w:rPr>
  </w:style>
  <w:style w:type="character" w:customStyle="1" w:styleId="af4">
    <w:name w:val="Верхний колонтитул Знак"/>
    <w:link w:val="af3"/>
    <w:uiPriority w:val="99"/>
    <w:rsid w:val="00DC7227"/>
    <w:rPr>
      <w:sz w:val="24"/>
    </w:rPr>
  </w:style>
  <w:style w:type="paragraph" w:styleId="af5">
    <w:name w:val="footer"/>
    <w:basedOn w:val="ae"/>
    <w:link w:val="af6"/>
    <w:uiPriority w:val="99"/>
    <w:rsid w:val="00DC7227"/>
    <w:pPr>
      <w:tabs>
        <w:tab w:val="center" w:pos="4153"/>
      </w:tabs>
      <w:autoSpaceDE w:val="0"/>
      <w:autoSpaceDN w:val="0"/>
      <w:adjustRightInd w:val="0"/>
    </w:pPr>
    <w:rPr>
      <w:rFonts w:cs="Arial"/>
    </w:rPr>
  </w:style>
  <w:style w:type="character" w:styleId="af7">
    <w:name w:val="page number"/>
    <w:basedOn w:val="af0"/>
    <w:rsid w:val="00DC7227"/>
  </w:style>
  <w:style w:type="paragraph" w:customStyle="1" w:styleId="af8">
    <w:name w:val="__ТекстЦентрир"/>
    <w:qFormat/>
    <w:rsid w:val="00DC7227"/>
    <w:pPr>
      <w:jc w:val="center"/>
    </w:pPr>
    <w:rPr>
      <w:snapToGrid w:val="0"/>
      <w:sz w:val="24"/>
      <w:szCs w:val="32"/>
    </w:rPr>
  </w:style>
  <w:style w:type="paragraph" w:styleId="af9">
    <w:name w:val="toa heading"/>
    <w:basedOn w:val="ae"/>
    <w:next w:val="ae"/>
    <w:semiHidden/>
    <w:rsid w:val="00DC7227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43">
    <w:name w:val="toc 4"/>
    <w:next w:val="af"/>
    <w:uiPriority w:val="39"/>
    <w:rsid w:val="00DC7227"/>
    <w:pPr>
      <w:tabs>
        <w:tab w:val="left" w:pos="1881"/>
        <w:tab w:val="right" w:leader="dot" w:pos="9912"/>
      </w:tabs>
      <w:ind w:left="851"/>
    </w:pPr>
    <w:rPr>
      <w:noProof/>
      <w:sz w:val="24"/>
    </w:rPr>
  </w:style>
  <w:style w:type="paragraph" w:styleId="19">
    <w:name w:val="toc 1"/>
    <w:next w:val="af"/>
    <w:uiPriority w:val="39"/>
    <w:qFormat/>
    <w:rsid w:val="00DC7227"/>
    <w:pPr>
      <w:tabs>
        <w:tab w:val="left" w:pos="285"/>
        <w:tab w:val="right" w:leader="dot" w:pos="10036"/>
      </w:tabs>
      <w:spacing w:before="60"/>
    </w:pPr>
    <w:rPr>
      <w:rFonts w:cs="Arial"/>
      <w:bCs/>
      <w:noProof/>
      <w:sz w:val="24"/>
      <w:szCs w:val="24"/>
    </w:rPr>
  </w:style>
  <w:style w:type="paragraph" w:styleId="27">
    <w:name w:val="toc 2"/>
    <w:next w:val="af"/>
    <w:uiPriority w:val="39"/>
    <w:qFormat/>
    <w:rsid w:val="00DC7227"/>
    <w:pPr>
      <w:tabs>
        <w:tab w:val="left" w:pos="741"/>
        <w:tab w:val="right" w:leader="dot" w:pos="10036"/>
      </w:tabs>
      <w:spacing w:before="60"/>
      <w:ind w:left="284"/>
      <w:contextualSpacing/>
    </w:pPr>
    <w:rPr>
      <w:bCs/>
      <w:noProof/>
      <w:sz w:val="24"/>
      <w:szCs w:val="24"/>
    </w:rPr>
  </w:style>
  <w:style w:type="paragraph" w:styleId="34">
    <w:name w:val="toc 3"/>
    <w:next w:val="af"/>
    <w:uiPriority w:val="39"/>
    <w:qFormat/>
    <w:rsid w:val="00DC7227"/>
    <w:pPr>
      <w:tabs>
        <w:tab w:val="left" w:pos="1368"/>
        <w:tab w:val="right" w:leader="dot" w:pos="10036"/>
      </w:tabs>
      <w:ind w:left="567"/>
    </w:pPr>
    <w:rPr>
      <w:noProof/>
      <w:sz w:val="24"/>
      <w:szCs w:val="24"/>
    </w:rPr>
  </w:style>
  <w:style w:type="character" w:styleId="afa">
    <w:name w:val="Hyperlink"/>
    <w:basedOn w:val="af0"/>
    <w:uiPriority w:val="99"/>
    <w:qFormat/>
    <w:rsid w:val="00DC7227"/>
    <w:rPr>
      <w:color w:val="0000FF"/>
      <w:u w:val="single"/>
    </w:rPr>
  </w:style>
  <w:style w:type="paragraph" w:customStyle="1" w:styleId="afb">
    <w:name w:val="__ТекстОснБезОтст"/>
    <w:basedOn w:val="af"/>
    <w:next w:val="af"/>
    <w:qFormat/>
    <w:rsid w:val="00DC7227"/>
    <w:pPr>
      <w:ind w:firstLine="0"/>
    </w:pPr>
  </w:style>
  <w:style w:type="paragraph" w:styleId="53">
    <w:name w:val="toc 5"/>
    <w:basedOn w:val="ae"/>
    <w:next w:val="ae"/>
    <w:uiPriority w:val="39"/>
    <w:rsid w:val="00DC7227"/>
    <w:pPr>
      <w:ind w:left="1134"/>
    </w:pPr>
    <w:rPr>
      <w:sz w:val="24"/>
    </w:rPr>
  </w:style>
  <w:style w:type="paragraph" w:styleId="62">
    <w:name w:val="toc 6"/>
    <w:basedOn w:val="ae"/>
    <w:next w:val="ae"/>
    <w:uiPriority w:val="39"/>
    <w:rsid w:val="00DC7227"/>
    <w:pPr>
      <w:ind w:left="1418"/>
    </w:pPr>
    <w:rPr>
      <w:sz w:val="24"/>
    </w:rPr>
  </w:style>
  <w:style w:type="paragraph" w:styleId="71">
    <w:name w:val="toc 7"/>
    <w:basedOn w:val="ae"/>
    <w:next w:val="ae"/>
    <w:uiPriority w:val="39"/>
    <w:rsid w:val="00DC7227"/>
    <w:pPr>
      <w:ind w:left="1701"/>
    </w:pPr>
    <w:rPr>
      <w:sz w:val="24"/>
    </w:rPr>
  </w:style>
  <w:style w:type="paragraph" w:styleId="81">
    <w:name w:val="toc 8"/>
    <w:basedOn w:val="ae"/>
    <w:next w:val="ae"/>
    <w:uiPriority w:val="39"/>
    <w:rsid w:val="00DC7227"/>
    <w:pPr>
      <w:ind w:left="1985"/>
    </w:pPr>
    <w:rPr>
      <w:sz w:val="24"/>
    </w:rPr>
  </w:style>
  <w:style w:type="paragraph" w:styleId="91">
    <w:name w:val="toc 9"/>
    <w:basedOn w:val="ae"/>
    <w:next w:val="ae"/>
    <w:uiPriority w:val="39"/>
    <w:rsid w:val="00DC7227"/>
    <w:pPr>
      <w:ind w:left="2268"/>
    </w:pPr>
    <w:rPr>
      <w:sz w:val="24"/>
    </w:rPr>
  </w:style>
  <w:style w:type="character" w:styleId="afc">
    <w:name w:val="endnote reference"/>
    <w:basedOn w:val="af0"/>
    <w:uiPriority w:val="99"/>
    <w:semiHidden/>
    <w:rsid w:val="00DC7227"/>
    <w:rPr>
      <w:vertAlign w:val="superscript"/>
    </w:rPr>
  </w:style>
  <w:style w:type="character" w:styleId="afd">
    <w:name w:val="annotation reference"/>
    <w:basedOn w:val="af0"/>
    <w:uiPriority w:val="99"/>
    <w:qFormat/>
    <w:rsid w:val="00DC7227"/>
    <w:rPr>
      <w:sz w:val="16"/>
      <w:szCs w:val="16"/>
    </w:rPr>
  </w:style>
  <w:style w:type="character" w:styleId="afe">
    <w:name w:val="footnote reference"/>
    <w:basedOn w:val="af0"/>
    <w:uiPriority w:val="99"/>
    <w:qFormat/>
    <w:rsid w:val="00DC7227"/>
    <w:rPr>
      <w:vertAlign w:val="superscript"/>
    </w:rPr>
  </w:style>
  <w:style w:type="paragraph" w:customStyle="1" w:styleId="20">
    <w:name w:val="_Заголовок2_прил"/>
    <w:basedOn w:val="25"/>
    <w:next w:val="af"/>
    <w:rsid w:val="00DC7227"/>
    <w:pPr>
      <w:numPr>
        <w:numId w:val="2"/>
      </w:numPr>
    </w:pPr>
  </w:style>
  <w:style w:type="paragraph" w:styleId="aff">
    <w:name w:val="table of figures"/>
    <w:next w:val="ae"/>
    <w:uiPriority w:val="99"/>
    <w:rsid w:val="00DC7227"/>
    <w:pPr>
      <w:spacing w:before="60" w:after="60"/>
      <w:ind w:left="403" w:hanging="403"/>
    </w:pPr>
    <w:rPr>
      <w:noProof/>
      <w:sz w:val="24"/>
    </w:rPr>
  </w:style>
  <w:style w:type="paragraph" w:styleId="aff0">
    <w:name w:val="Document Map"/>
    <w:basedOn w:val="ae"/>
    <w:link w:val="aff1"/>
    <w:semiHidden/>
    <w:rsid w:val="00DC7227"/>
    <w:pPr>
      <w:shd w:val="clear" w:color="auto" w:fill="000080"/>
    </w:pPr>
    <w:rPr>
      <w:rFonts w:ascii="Tahoma" w:hAnsi="Tahoma" w:cs="Tahoma"/>
    </w:rPr>
  </w:style>
  <w:style w:type="paragraph" w:styleId="aff2">
    <w:name w:val="table of authorities"/>
    <w:basedOn w:val="ae"/>
    <w:next w:val="ae"/>
    <w:semiHidden/>
    <w:rsid w:val="00DC7227"/>
    <w:pPr>
      <w:ind w:hanging="200"/>
    </w:pPr>
  </w:style>
  <w:style w:type="paragraph" w:styleId="aff3">
    <w:name w:val="Balloon Text"/>
    <w:basedOn w:val="ae"/>
    <w:link w:val="aff4"/>
    <w:semiHidden/>
    <w:rsid w:val="00DC7227"/>
    <w:rPr>
      <w:rFonts w:ascii="Tahoma" w:hAnsi="Tahoma" w:cs="Tahoma"/>
      <w:sz w:val="16"/>
      <w:szCs w:val="16"/>
    </w:rPr>
  </w:style>
  <w:style w:type="paragraph" w:styleId="aff5">
    <w:name w:val="endnote text"/>
    <w:basedOn w:val="ae"/>
    <w:link w:val="aff6"/>
    <w:uiPriority w:val="99"/>
    <w:semiHidden/>
    <w:rsid w:val="00DC7227"/>
  </w:style>
  <w:style w:type="paragraph" w:styleId="aff7">
    <w:name w:val="macro"/>
    <w:semiHidden/>
    <w:rsid w:val="00DC72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200"/>
    </w:pPr>
    <w:rPr>
      <w:rFonts w:ascii="Courier New" w:hAnsi="Courier New" w:cs="Courier New"/>
    </w:rPr>
  </w:style>
  <w:style w:type="paragraph" w:styleId="aff8">
    <w:name w:val="annotation text"/>
    <w:basedOn w:val="ae"/>
    <w:link w:val="aff9"/>
    <w:uiPriority w:val="99"/>
    <w:qFormat/>
    <w:rsid w:val="00DC7227"/>
  </w:style>
  <w:style w:type="character" w:customStyle="1" w:styleId="aff9">
    <w:name w:val="Текст примечания Знак"/>
    <w:basedOn w:val="af0"/>
    <w:link w:val="aff8"/>
    <w:uiPriority w:val="99"/>
    <w:qFormat/>
    <w:rsid w:val="006C2DF7"/>
    <w:rPr>
      <w:szCs w:val="22"/>
      <w:lang w:eastAsia="en-US"/>
    </w:rPr>
  </w:style>
  <w:style w:type="paragraph" w:styleId="affa">
    <w:name w:val="footnote text"/>
    <w:aliases w:val="Footnote Text Char Знак Знак,Footnote Text Char Знак,Footnote Text Char Знак Знак Знак Знак"/>
    <w:basedOn w:val="ae"/>
    <w:link w:val="affb"/>
    <w:uiPriority w:val="99"/>
    <w:qFormat/>
    <w:rsid w:val="00DC7227"/>
  </w:style>
  <w:style w:type="paragraph" w:styleId="affc">
    <w:name w:val="annotation subject"/>
    <w:basedOn w:val="aff8"/>
    <w:next w:val="aff8"/>
    <w:link w:val="affd"/>
    <w:uiPriority w:val="99"/>
    <w:semiHidden/>
    <w:rsid w:val="00DC7227"/>
    <w:rPr>
      <w:b/>
      <w:bCs/>
    </w:rPr>
  </w:style>
  <w:style w:type="paragraph" w:styleId="1a">
    <w:name w:val="index 1"/>
    <w:basedOn w:val="ae"/>
    <w:next w:val="ae"/>
    <w:autoRedefine/>
    <w:semiHidden/>
    <w:rsid w:val="00DC7227"/>
    <w:pPr>
      <w:ind w:hanging="200"/>
    </w:pPr>
  </w:style>
  <w:style w:type="paragraph" w:styleId="affe">
    <w:name w:val="index heading"/>
    <w:basedOn w:val="ae"/>
    <w:next w:val="1a"/>
    <w:semiHidden/>
    <w:rsid w:val="00DC7227"/>
    <w:rPr>
      <w:rFonts w:ascii="Arial" w:hAnsi="Arial" w:cs="Arial"/>
      <w:b/>
      <w:bCs/>
    </w:rPr>
  </w:style>
  <w:style w:type="paragraph" w:styleId="28">
    <w:name w:val="index 2"/>
    <w:basedOn w:val="ae"/>
    <w:next w:val="ae"/>
    <w:autoRedefine/>
    <w:semiHidden/>
    <w:rsid w:val="00DC7227"/>
    <w:pPr>
      <w:ind w:left="400" w:hanging="200"/>
    </w:pPr>
  </w:style>
  <w:style w:type="paragraph" w:styleId="35">
    <w:name w:val="index 3"/>
    <w:basedOn w:val="ae"/>
    <w:next w:val="ae"/>
    <w:autoRedefine/>
    <w:semiHidden/>
    <w:rsid w:val="00DC7227"/>
    <w:pPr>
      <w:ind w:left="600" w:hanging="200"/>
    </w:pPr>
  </w:style>
  <w:style w:type="paragraph" w:styleId="44">
    <w:name w:val="index 4"/>
    <w:basedOn w:val="ae"/>
    <w:next w:val="ae"/>
    <w:autoRedefine/>
    <w:semiHidden/>
    <w:rsid w:val="00DC7227"/>
    <w:pPr>
      <w:ind w:left="800" w:hanging="200"/>
    </w:pPr>
  </w:style>
  <w:style w:type="paragraph" w:styleId="54">
    <w:name w:val="index 5"/>
    <w:basedOn w:val="ae"/>
    <w:next w:val="ae"/>
    <w:autoRedefine/>
    <w:semiHidden/>
    <w:rsid w:val="00DC7227"/>
    <w:pPr>
      <w:ind w:left="1000" w:hanging="200"/>
    </w:pPr>
  </w:style>
  <w:style w:type="paragraph" w:styleId="63">
    <w:name w:val="index 6"/>
    <w:basedOn w:val="ae"/>
    <w:next w:val="ae"/>
    <w:autoRedefine/>
    <w:semiHidden/>
    <w:rsid w:val="00DC7227"/>
    <w:pPr>
      <w:ind w:left="1200" w:hanging="200"/>
    </w:pPr>
  </w:style>
  <w:style w:type="paragraph" w:styleId="72">
    <w:name w:val="index 7"/>
    <w:basedOn w:val="ae"/>
    <w:next w:val="ae"/>
    <w:autoRedefine/>
    <w:semiHidden/>
    <w:rsid w:val="00DC7227"/>
    <w:pPr>
      <w:ind w:left="1400" w:hanging="200"/>
    </w:pPr>
  </w:style>
  <w:style w:type="paragraph" w:styleId="82">
    <w:name w:val="index 8"/>
    <w:basedOn w:val="ae"/>
    <w:next w:val="ae"/>
    <w:autoRedefine/>
    <w:semiHidden/>
    <w:rsid w:val="00DC7227"/>
    <w:pPr>
      <w:ind w:left="1600" w:hanging="200"/>
    </w:pPr>
  </w:style>
  <w:style w:type="paragraph" w:styleId="92">
    <w:name w:val="index 9"/>
    <w:basedOn w:val="ae"/>
    <w:next w:val="ae"/>
    <w:autoRedefine/>
    <w:semiHidden/>
    <w:rsid w:val="00DC7227"/>
    <w:pPr>
      <w:ind w:left="1800" w:hanging="200"/>
    </w:pPr>
  </w:style>
  <w:style w:type="paragraph" w:styleId="afff">
    <w:name w:val="Date"/>
    <w:basedOn w:val="ae"/>
    <w:next w:val="ae"/>
    <w:rsid w:val="00DC7227"/>
  </w:style>
  <w:style w:type="character" w:customStyle="1" w:styleId="-">
    <w:name w:val="_зн_Команды-Файлы"/>
    <w:uiPriority w:val="1"/>
    <w:qFormat/>
    <w:rsid w:val="00DC7227"/>
    <w:rPr>
      <w:rFonts w:ascii="Courier New" w:hAnsi="Courier New"/>
    </w:rPr>
  </w:style>
  <w:style w:type="paragraph" w:customStyle="1" w:styleId="1">
    <w:name w:val="_Заголовок1_прил"/>
    <w:basedOn w:val="13"/>
    <w:next w:val="af"/>
    <w:rsid w:val="00DC7227"/>
    <w:pPr>
      <w:numPr>
        <w:numId w:val="2"/>
      </w:numPr>
      <w:tabs>
        <w:tab w:val="left" w:pos="1213"/>
      </w:tabs>
      <w:jc w:val="center"/>
    </w:pPr>
    <w:rPr>
      <w:bCs/>
    </w:rPr>
  </w:style>
  <w:style w:type="paragraph" w:styleId="afff0">
    <w:name w:val="caption"/>
    <w:basedOn w:val="af"/>
    <w:next w:val="af"/>
    <w:link w:val="afff1"/>
    <w:qFormat/>
    <w:rsid w:val="00DC7227"/>
    <w:pPr>
      <w:spacing w:before="120" w:after="120"/>
      <w:ind w:firstLine="0"/>
      <w:jc w:val="center"/>
    </w:pPr>
  </w:style>
  <w:style w:type="character" w:customStyle="1" w:styleId="afff1">
    <w:name w:val="Название объекта Знак"/>
    <w:link w:val="afff0"/>
    <w:locked/>
    <w:rsid w:val="00DC7227"/>
    <w:rPr>
      <w:snapToGrid w:val="0"/>
      <w:sz w:val="24"/>
      <w:szCs w:val="24"/>
    </w:rPr>
  </w:style>
  <w:style w:type="paragraph" w:customStyle="1" w:styleId="3">
    <w:name w:val="_Заголовок3_прил"/>
    <w:basedOn w:val="32"/>
    <w:next w:val="af"/>
    <w:rsid w:val="00DC7227"/>
    <w:pPr>
      <w:numPr>
        <w:numId w:val="2"/>
      </w:numPr>
    </w:pPr>
  </w:style>
  <w:style w:type="paragraph" w:customStyle="1" w:styleId="4">
    <w:name w:val="_Заголовок4_прил"/>
    <w:basedOn w:val="41"/>
    <w:next w:val="af"/>
    <w:rsid w:val="00DC7227"/>
    <w:pPr>
      <w:numPr>
        <w:numId w:val="2"/>
      </w:numPr>
    </w:pPr>
  </w:style>
  <w:style w:type="paragraph" w:customStyle="1" w:styleId="6">
    <w:name w:val="_Заголовок6_прил"/>
    <w:basedOn w:val="60"/>
    <w:next w:val="af"/>
    <w:rsid w:val="00DC7227"/>
    <w:pPr>
      <w:numPr>
        <w:numId w:val="2"/>
      </w:numPr>
    </w:pPr>
  </w:style>
  <w:style w:type="paragraph" w:customStyle="1" w:styleId="120">
    <w:name w:val="_Название_12пт"/>
    <w:qFormat/>
    <w:rsid w:val="00DC7227"/>
    <w:pPr>
      <w:keepNext/>
      <w:keepLines/>
      <w:spacing w:before="180" w:after="180"/>
      <w:contextualSpacing/>
      <w:jc w:val="center"/>
    </w:pPr>
    <w:rPr>
      <w:b/>
      <w:sz w:val="24"/>
      <w:szCs w:val="22"/>
      <w:lang w:eastAsia="en-US"/>
    </w:rPr>
  </w:style>
  <w:style w:type="paragraph" w:styleId="HTML">
    <w:name w:val="HTML Address"/>
    <w:basedOn w:val="ae"/>
    <w:rsid w:val="00DC7227"/>
    <w:rPr>
      <w:i/>
      <w:iCs/>
    </w:rPr>
  </w:style>
  <w:style w:type="paragraph" w:customStyle="1" w:styleId="123">
    <w:name w:val="_Список_123"/>
    <w:rsid w:val="00DC7227"/>
    <w:pPr>
      <w:numPr>
        <w:numId w:val="10"/>
      </w:numPr>
      <w:tabs>
        <w:tab w:val="left" w:pos="720"/>
        <w:tab w:val="left" w:pos="1446"/>
        <w:tab w:val="left" w:pos="1809"/>
        <w:tab w:val="left" w:pos="2172"/>
      </w:tabs>
      <w:spacing w:after="60" w:line="360" w:lineRule="auto"/>
      <w:contextualSpacing/>
      <w:jc w:val="both"/>
    </w:pPr>
    <w:rPr>
      <w:sz w:val="24"/>
    </w:rPr>
  </w:style>
  <w:style w:type="paragraph" w:customStyle="1" w:styleId="100">
    <w:name w:val="_Листинг_10пт"/>
    <w:rsid w:val="00DC7227"/>
    <w:pPr>
      <w:spacing w:before="40" w:after="40"/>
    </w:pPr>
    <w:rPr>
      <w:rFonts w:ascii="Courier New" w:hAnsi="Courier New"/>
      <w:lang w:val="en-US"/>
    </w:rPr>
  </w:style>
  <w:style w:type="paragraph" w:customStyle="1" w:styleId="afff2">
    <w:name w:val="__ТекстМелкий"/>
    <w:rsid w:val="00DC7227"/>
    <w:pPr>
      <w:spacing w:before="40" w:after="40"/>
    </w:pPr>
  </w:style>
  <w:style w:type="paragraph" w:customStyle="1" w:styleId="83">
    <w:name w:val="_Листинг_8пт"/>
    <w:basedOn w:val="100"/>
    <w:rsid w:val="00DC7227"/>
    <w:rPr>
      <w:sz w:val="16"/>
    </w:rPr>
  </w:style>
  <w:style w:type="character" w:styleId="afff3">
    <w:name w:val="FollowedHyperlink"/>
    <w:basedOn w:val="af0"/>
    <w:rsid w:val="00DC7227"/>
    <w:rPr>
      <w:color w:val="800080"/>
      <w:u w:val="single"/>
    </w:rPr>
  </w:style>
  <w:style w:type="paragraph" w:customStyle="1" w:styleId="a5">
    <w:name w:val="_НумСтрокиТабл"/>
    <w:rsid w:val="00DC7227"/>
    <w:pPr>
      <w:numPr>
        <w:numId w:val="21"/>
      </w:numPr>
      <w:spacing w:before="40" w:after="40"/>
    </w:pPr>
  </w:style>
  <w:style w:type="paragraph" w:customStyle="1" w:styleId="a2">
    <w:name w:val="_Список_марк"/>
    <w:rsid w:val="00DC7227"/>
    <w:pPr>
      <w:numPr>
        <w:numId w:val="3"/>
      </w:numPr>
      <w:tabs>
        <w:tab w:val="left" w:pos="720"/>
        <w:tab w:val="left" w:pos="1446"/>
        <w:tab w:val="left" w:pos="1809"/>
        <w:tab w:val="left" w:pos="2172"/>
      </w:tabs>
      <w:spacing w:after="60" w:line="360" w:lineRule="auto"/>
      <w:contextualSpacing/>
      <w:jc w:val="both"/>
    </w:pPr>
    <w:rPr>
      <w:sz w:val="24"/>
    </w:rPr>
  </w:style>
  <w:style w:type="paragraph" w:customStyle="1" w:styleId="afff4">
    <w:name w:val="_НазвСтолбца"/>
    <w:basedOn w:val="afff2"/>
    <w:uiPriority w:val="99"/>
    <w:rsid w:val="00DC7227"/>
    <w:pPr>
      <w:keepNext/>
      <w:jc w:val="center"/>
    </w:pPr>
    <w:rPr>
      <w:b/>
      <w:bCs/>
    </w:rPr>
  </w:style>
  <w:style w:type="paragraph" w:customStyle="1" w:styleId="aa">
    <w:name w:val="_Список_МаркОтст"/>
    <w:rsid w:val="00DC7227"/>
    <w:pPr>
      <w:numPr>
        <w:numId w:val="4"/>
      </w:numPr>
      <w:tabs>
        <w:tab w:val="left" w:pos="720"/>
        <w:tab w:val="left" w:pos="1446"/>
        <w:tab w:val="left" w:pos="1809"/>
        <w:tab w:val="left" w:pos="2172"/>
      </w:tabs>
      <w:spacing w:after="60" w:line="360" w:lineRule="auto"/>
      <w:contextualSpacing/>
      <w:jc w:val="both"/>
    </w:pPr>
    <w:rPr>
      <w:sz w:val="24"/>
    </w:rPr>
  </w:style>
  <w:style w:type="paragraph" w:customStyle="1" w:styleId="afff5">
    <w:name w:val="_МестоРис"/>
    <w:basedOn w:val="afb"/>
    <w:rsid w:val="00DC7227"/>
    <w:pPr>
      <w:keepNext/>
      <w:spacing w:line="240" w:lineRule="auto"/>
      <w:jc w:val="center"/>
    </w:pPr>
  </w:style>
  <w:style w:type="paragraph" w:customStyle="1" w:styleId="afff6">
    <w:name w:val="_НазвИнструкции"/>
    <w:next w:val="af"/>
    <w:rsid w:val="00DC7227"/>
    <w:pPr>
      <w:keepNext/>
      <w:keepLines/>
      <w:autoSpaceDE w:val="0"/>
      <w:autoSpaceDN w:val="0"/>
      <w:adjustRightInd w:val="0"/>
      <w:spacing w:before="120" w:after="120"/>
      <w:ind w:left="720"/>
    </w:pPr>
    <w:rPr>
      <w:b/>
      <w:bCs/>
      <w:spacing w:val="20"/>
      <w:sz w:val="24"/>
      <w:szCs w:val="19"/>
    </w:rPr>
  </w:style>
  <w:style w:type="paragraph" w:customStyle="1" w:styleId="1230">
    <w:name w:val="_СписМелк123"/>
    <w:basedOn w:val="afff2"/>
    <w:rsid w:val="00DC7227"/>
    <w:pPr>
      <w:numPr>
        <w:numId w:val="5"/>
      </w:numPr>
      <w:tabs>
        <w:tab w:val="left" w:pos="284"/>
        <w:tab w:val="left" w:pos="567"/>
        <w:tab w:val="left" w:pos="851"/>
        <w:tab w:val="left" w:pos="1134"/>
      </w:tabs>
    </w:pPr>
  </w:style>
  <w:style w:type="paragraph" w:customStyle="1" w:styleId="a">
    <w:name w:val="_СписМелкМарк"/>
    <w:rsid w:val="00DC7227"/>
    <w:pPr>
      <w:numPr>
        <w:numId w:val="6"/>
      </w:numPr>
      <w:tabs>
        <w:tab w:val="left" w:pos="284"/>
        <w:tab w:val="left" w:pos="567"/>
        <w:tab w:val="left" w:pos="851"/>
        <w:tab w:val="left" w:pos="1134"/>
      </w:tabs>
      <w:spacing w:before="40" w:after="40"/>
    </w:pPr>
    <w:rPr>
      <w:szCs w:val="24"/>
    </w:rPr>
  </w:style>
  <w:style w:type="paragraph" w:customStyle="1" w:styleId="1b">
    <w:name w:val="_Заг1_безНом"/>
    <w:basedOn w:val="13"/>
    <w:rsid w:val="00DC7227"/>
    <w:pPr>
      <w:numPr>
        <w:numId w:val="0"/>
      </w:numPr>
      <w:tabs>
        <w:tab w:val="left" w:pos="1213"/>
      </w:tabs>
      <w:ind w:left="720"/>
    </w:pPr>
  </w:style>
  <w:style w:type="paragraph" w:customStyle="1" w:styleId="afff7">
    <w:name w:val="_Листинг_соСдвигом"/>
    <w:basedOn w:val="100"/>
    <w:rsid w:val="00DC7227"/>
    <w:pPr>
      <w:ind w:left="720"/>
    </w:pPr>
  </w:style>
  <w:style w:type="paragraph" w:customStyle="1" w:styleId="-0">
    <w:name w:val="_Список-глоссарий"/>
    <w:rsid w:val="00DC7227"/>
    <w:pPr>
      <w:shd w:val="clear" w:color="auto" w:fill="FFFFFF"/>
      <w:spacing w:before="60" w:after="60" w:line="360" w:lineRule="auto"/>
      <w:ind w:left="720" w:hanging="720"/>
      <w:contextualSpacing/>
      <w:jc w:val="both"/>
    </w:pPr>
    <w:rPr>
      <w:sz w:val="24"/>
    </w:rPr>
  </w:style>
  <w:style w:type="paragraph" w:customStyle="1" w:styleId="29">
    <w:name w:val="_НазвИнструкцииУр2"/>
    <w:basedOn w:val="afff6"/>
    <w:rsid w:val="00DC7227"/>
    <w:rPr>
      <w:spacing w:val="0"/>
      <w:szCs w:val="24"/>
    </w:rPr>
  </w:style>
  <w:style w:type="paragraph" w:customStyle="1" w:styleId="a7">
    <w:name w:val="_Список_абв"/>
    <w:rsid w:val="00DC7227"/>
    <w:pPr>
      <w:numPr>
        <w:numId w:val="11"/>
      </w:numPr>
      <w:tabs>
        <w:tab w:val="left" w:pos="720"/>
        <w:tab w:val="left" w:pos="1446"/>
        <w:tab w:val="left" w:pos="1809"/>
        <w:tab w:val="left" w:pos="2172"/>
      </w:tabs>
      <w:spacing w:after="60" w:line="360" w:lineRule="auto"/>
      <w:contextualSpacing/>
      <w:jc w:val="both"/>
    </w:pPr>
    <w:rPr>
      <w:sz w:val="24"/>
    </w:rPr>
  </w:style>
  <w:style w:type="paragraph" w:customStyle="1" w:styleId="1c">
    <w:name w:val="__ТекстОснБезОтст_1и"/>
    <w:basedOn w:val="afb"/>
    <w:qFormat/>
    <w:rsid w:val="00DC7227"/>
    <w:pPr>
      <w:spacing w:before="60" w:after="60" w:line="240" w:lineRule="auto"/>
      <w:contextualSpacing w:val="0"/>
      <w:jc w:val="left"/>
    </w:pPr>
  </w:style>
  <w:style w:type="paragraph" w:customStyle="1" w:styleId="1d">
    <w:name w:val="__ТекстОсн_1и"/>
    <w:basedOn w:val="af"/>
    <w:rsid w:val="00DC7227"/>
    <w:pPr>
      <w:spacing w:before="60" w:after="60" w:line="240" w:lineRule="auto"/>
      <w:contextualSpacing w:val="0"/>
    </w:pPr>
  </w:style>
  <w:style w:type="paragraph" w:customStyle="1" w:styleId="afff8">
    <w:name w:val="_Примечание"/>
    <w:basedOn w:val="ae"/>
    <w:rsid w:val="00DC7227"/>
    <w:pPr>
      <w:tabs>
        <w:tab w:val="left" w:pos="851"/>
      </w:tabs>
      <w:spacing w:before="240" w:after="240" w:line="360" w:lineRule="auto"/>
      <w:ind w:left="720" w:right="720"/>
      <w:contextualSpacing/>
      <w:jc w:val="both"/>
    </w:pPr>
    <w:rPr>
      <w:sz w:val="24"/>
      <w:szCs w:val="24"/>
      <w:lang w:eastAsia="ru-RU"/>
    </w:rPr>
  </w:style>
  <w:style w:type="table" w:styleId="afff9">
    <w:name w:val="Table Grid"/>
    <w:aliases w:val="EW_Table"/>
    <w:basedOn w:val="af1"/>
    <w:uiPriority w:val="39"/>
    <w:rsid w:val="00DC7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_Список_абв_у2"/>
    <w:basedOn w:val="ae"/>
    <w:rsid w:val="00DC7227"/>
    <w:pPr>
      <w:numPr>
        <w:numId w:val="7"/>
      </w:numPr>
      <w:tabs>
        <w:tab w:val="left" w:pos="720"/>
        <w:tab w:val="left" w:pos="1083"/>
        <w:tab w:val="left" w:pos="1809"/>
        <w:tab w:val="left" w:pos="2172"/>
      </w:tabs>
      <w:spacing w:after="60" w:line="360" w:lineRule="auto"/>
      <w:contextualSpacing/>
      <w:jc w:val="both"/>
    </w:pPr>
    <w:rPr>
      <w:sz w:val="24"/>
    </w:rPr>
  </w:style>
  <w:style w:type="paragraph" w:customStyle="1" w:styleId="a0">
    <w:name w:val="_Инстр_Список"/>
    <w:rsid w:val="00DC7227"/>
    <w:pPr>
      <w:numPr>
        <w:numId w:val="8"/>
      </w:numPr>
      <w:tabs>
        <w:tab w:val="left" w:pos="851"/>
      </w:tabs>
      <w:spacing w:before="60" w:after="60" w:line="312" w:lineRule="auto"/>
      <w:contextualSpacing/>
      <w:jc w:val="both"/>
    </w:pPr>
    <w:rPr>
      <w:snapToGrid w:val="0"/>
      <w:sz w:val="24"/>
      <w:szCs w:val="24"/>
    </w:rPr>
  </w:style>
  <w:style w:type="paragraph" w:customStyle="1" w:styleId="afffa">
    <w:name w:val="_Инстр_Пояснения"/>
    <w:rsid w:val="00DC7227"/>
    <w:pPr>
      <w:tabs>
        <w:tab w:val="left" w:pos="851"/>
      </w:tabs>
      <w:spacing w:before="60" w:after="60" w:line="312" w:lineRule="auto"/>
      <w:ind w:left="357"/>
      <w:contextualSpacing/>
      <w:jc w:val="both"/>
    </w:pPr>
    <w:rPr>
      <w:snapToGrid w:val="0"/>
      <w:sz w:val="24"/>
      <w:szCs w:val="24"/>
    </w:rPr>
  </w:style>
  <w:style w:type="paragraph" w:customStyle="1" w:styleId="afffb">
    <w:name w:val="_Рамка_МелкийШрифт"/>
    <w:rsid w:val="00DC7227"/>
    <w:rPr>
      <w:bCs/>
      <w:noProof/>
      <w:sz w:val="18"/>
      <w:szCs w:val="16"/>
    </w:rPr>
  </w:style>
  <w:style w:type="paragraph" w:customStyle="1" w:styleId="2a">
    <w:name w:val="_Заг2_безНом"/>
    <w:basedOn w:val="25"/>
    <w:qFormat/>
    <w:rsid w:val="00DC7227"/>
    <w:pPr>
      <w:numPr>
        <w:ilvl w:val="0"/>
        <w:numId w:val="0"/>
      </w:numPr>
      <w:ind w:left="720"/>
    </w:pPr>
  </w:style>
  <w:style w:type="paragraph" w:customStyle="1" w:styleId="36">
    <w:name w:val="_Заг3_безНом"/>
    <w:basedOn w:val="32"/>
    <w:qFormat/>
    <w:rsid w:val="00DC7227"/>
    <w:pPr>
      <w:numPr>
        <w:ilvl w:val="0"/>
        <w:numId w:val="0"/>
      </w:numPr>
      <w:ind w:left="720"/>
    </w:pPr>
  </w:style>
  <w:style w:type="paragraph" w:customStyle="1" w:styleId="afffc">
    <w:name w:val="_Рамка_Имена"/>
    <w:rsid w:val="00DC7227"/>
    <w:rPr>
      <w:bCs/>
      <w:noProof/>
      <w:spacing w:val="-8"/>
      <w:sz w:val="18"/>
      <w:szCs w:val="16"/>
    </w:rPr>
  </w:style>
  <w:style w:type="paragraph" w:customStyle="1" w:styleId="afffd">
    <w:name w:val="_Рамка_КрупныйШрифт"/>
    <w:rsid w:val="00DC7227"/>
    <w:pPr>
      <w:jc w:val="center"/>
    </w:pPr>
    <w:rPr>
      <w:bCs/>
      <w:noProof/>
      <w:sz w:val="24"/>
    </w:rPr>
  </w:style>
  <w:style w:type="table" w:customStyle="1" w:styleId="1e">
    <w:name w:val="Сетка таблицы1"/>
    <w:basedOn w:val="af1"/>
    <w:next w:val="afff9"/>
    <w:rsid w:val="00DC7227"/>
    <w:pPr>
      <w:ind w:firstLine="709"/>
      <w:jc w:val="both"/>
    </w:pPr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f1"/>
    <w:next w:val="afff9"/>
    <w:rsid w:val="00DC7227"/>
    <w:pPr>
      <w:ind w:firstLine="709"/>
      <w:jc w:val="both"/>
    </w:pPr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_Заг1_безНом_Центрир"/>
    <w:basedOn w:val="1b"/>
    <w:next w:val="af"/>
    <w:qFormat/>
    <w:rsid w:val="00DC7227"/>
    <w:pPr>
      <w:ind w:left="0"/>
      <w:jc w:val="center"/>
    </w:pPr>
  </w:style>
  <w:style w:type="paragraph" w:customStyle="1" w:styleId="afffe">
    <w:name w:val="_Вспомогательный"/>
    <w:qFormat/>
    <w:rsid w:val="00DC7227"/>
    <w:rPr>
      <w:sz w:val="16"/>
    </w:rPr>
  </w:style>
  <w:style w:type="paragraph" w:customStyle="1" w:styleId="affff">
    <w:name w:val="Название таблицы"/>
    <w:basedOn w:val="afff0"/>
    <w:next w:val="af"/>
    <w:qFormat/>
    <w:rsid w:val="00DC7227"/>
    <w:pPr>
      <w:ind w:left="720"/>
      <w:jc w:val="left"/>
    </w:pPr>
  </w:style>
  <w:style w:type="character" w:customStyle="1" w:styleId="affff0">
    <w:name w:val="_зн_Интерфейс"/>
    <w:uiPriority w:val="1"/>
    <w:qFormat/>
    <w:rsid w:val="00DC7227"/>
    <w:rPr>
      <w:b/>
    </w:rPr>
  </w:style>
  <w:style w:type="paragraph" w:customStyle="1" w:styleId="a8">
    <w:name w:val="_СписМелк_абв"/>
    <w:qFormat/>
    <w:rsid w:val="00DC7227"/>
    <w:pPr>
      <w:numPr>
        <w:numId w:val="9"/>
      </w:numPr>
      <w:tabs>
        <w:tab w:val="left" w:pos="284"/>
        <w:tab w:val="left" w:pos="357"/>
        <w:tab w:val="left" w:pos="567"/>
        <w:tab w:val="left" w:pos="851"/>
        <w:tab w:val="left" w:pos="1134"/>
      </w:tabs>
      <w:spacing w:before="40" w:after="40"/>
    </w:pPr>
    <w:rPr>
      <w:szCs w:val="24"/>
    </w:rPr>
  </w:style>
  <w:style w:type="paragraph" w:customStyle="1" w:styleId="1232">
    <w:name w:val="_Список_123_у2"/>
    <w:qFormat/>
    <w:rsid w:val="00DC7227"/>
    <w:pPr>
      <w:numPr>
        <w:numId w:val="12"/>
      </w:numPr>
      <w:tabs>
        <w:tab w:val="left" w:pos="720"/>
        <w:tab w:val="left" w:pos="1083"/>
        <w:tab w:val="left" w:pos="1809"/>
        <w:tab w:val="left" w:pos="2172"/>
      </w:tabs>
      <w:spacing w:after="60" w:line="360" w:lineRule="auto"/>
      <w:contextualSpacing/>
      <w:jc w:val="both"/>
    </w:pPr>
    <w:rPr>
      <w:snapToGrid w:val="0"/>
      <w:sz w:val="24"/>
      <w:szCs w:val="24"/>
    </w:rPr>
  </w:style>
  <w:style w:type="paragraph" w:customStyle="1" w:styleId="22">
    <w:name w:val="_Список_марк_у2"/>
    <w:qFormat/>
    <w:rsid w:val="00DC7227"/>
    <w:pPr>
      <w:numPr>
        <w:numId w:val="13"/>
      </w:numPr>
      <w:tabs>
        <w:tab w:val="left" w:pos="1809"/>
        <w:tab w:val="left" w:pos="2172"/>
      </w:tabs>
      <w:spacing w:after="60" w:line="360" w:lineRule="auto"/>
      <w:contextualSpacing/>
      <w:jc w:val="both"/>
    </w:pPr>
    <w:rPr>
      <w:snapToGrid w:val="0"/>
      <w:sz w:val="24"/>
      <w:szCs w:val="24"/>
    </w:rPr>
  </w:style>
  <w:style w:type="paragraph" w:customStyle="1" w:styleId="140">
    <w:name w:val="_Название_14пт"/>
    <w:qFormat/>
    <w:rsid w:val="00E14726"/>
    <w:pPr>
      <w:spacing w:before="180" w:after="180"/>
      <w:jc w:val="center"/>
    </w:pPr>
    <w:rPr>
      <w:rFonts w:ascii="Times New Roman Полужирный" w:hAnsi="Times New Roman Полужирный"/>
      <w:b/>
      <w:bCs/>
      <w:sz w:val="28"/>
      <w:szCs w:val="28"/>
    </w:rPr>
  </w:style>
  <w:style w:type="character" w:styleId="affff1">
    <w:name w:val="Placeholder Text"/>
    <w:basedOn w:val="af0"/>
    <w:uiPriority w:val="99"/>
    <w:semiHidden/>
    <w:rsid w:val="00DC7227"/>
    <w:rPr>
      <w:color w:val="808080"/>
    </w:rPr>
  </w:style>
  <w:style w:type="paragraph" w:styleId="2c">
    <w:name w:val="List Continue 2"/>
    <w:basedOn w:val="ae"/>
    <w:semiHidden/>
    <w:rsid w:val="006C2DF7"/>
    <w:pPr>
      <w:widowControl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sz w:val="24"/>
      <w:szCs w:val="24"/>
      <w:lang w:eastAsia="ru-RU"/>
    </w:rPr>
  </w:style>
  <w:style w:type="paragraph" w:customStyle="1" w:styleId="affff2">
    <w:name w:val="_Текст таблицы"/>
    <w:basedOn w:val="ae"/>
    <w:qFormat/>
    <w:rsid w:val="006C2DF7"/>
    <w:pPr>
      <w:jc w:val="both"/>
    </w:pPr>
    <w:rPr>
      <w:sz w:val="24"/>
      <w:szCs w:val="24"/>
      <w:lang w:eastAsia="ru-RU"/>
    </w:rPr>
  </w:style>
  <w:style w:type="paragraph" w:styleId="affff3">
    <w:name w:val="Revision"/>
    <w:hidden/>
    <w:uiPriority w:val="99"/>
    <w:semiHidden/>
    <w:rsid w:val="00CF1A34"/>
    <w:rPr>
      <w:szCs w:val="22"/>
      <w:lang w:eastAsia="en-US"/>
    </w:rPr>
  </w:style>
  <w:style w:type="paragraph" w:customStyle="1" w:styleId="1f0">
    <w:name w:val="Текст выноски1"/>
    <w:basedOn w:val="ae"/>
    <w:semiHidden/>
    <w:rsid w:val="005E4C0B"/>
    <w:pPr>
      <w:jc w:val="both"/>
    </w:pPr>
    <w:rPr>
      <w:rFonts w:ascii="Tahoma" w:hAnsi="Tahoma" w:cs="Tahoma"/>
      <w:sz w:val="16"/>
      <w:szCs w:val="16"/>
      <w:lang w:eastAsia="ru-RU"/>
    </w:rPr>
  </w:style>
  <w:style w:type="table" w:styleId="1f1">
    <w:name w:val="Table Grid 1"/>
    <w:basedOn w:val="af1"/>
    <w:rsid w:val="005E4C0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1ai">
    <w:name w:val="Outline List 1"/>
    <w:basedOn w:val="af2"/>
    <w:rsid w:val="005E4C0B"/>
    <w:pPr>
      <w:numPr>
        <w:numId w:val="14"/>
      </w:numPr>
    </w:pPr>
  </w:style>
  <w:style w:type="numbering" w:styleId="111111">
    <w:name w:val="Outline List 2"/>
    <w:aliases w:val="CE:Нумерованный список,Нумерованный основной список"/>
    <w:basedOn w:val="af2"/>
    <w:rsid w:val="005E4C0B"/>
    <w:pPr>
      <w:numPr>
        <w:numId w:val="15"/>
      </w:numPr>
    </w:pPr>
  </w:style>
  <w:style w:type="table" w:customStyle="1" w:styleId="affff4">
    <w:name w:val="_Таблица"/>
    <w:basedOn w:val="af1"/>
    <w:rsid w:val="005E4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name w:val="Титул"/>
    <w:basedOn w:val="ae"/>
    <w:qFormat/>
    <w:rsid w:val="004A42DB"/>
    <w:pPr>
      <w:spacing w:before="120" w:after="120"/>
      <w:jc w:val="center"/>
    </w:pPr>
    <w:rPr>
      <w:rFonts w:eastAsia="Calibri"/>
      <w:sz w:val="28"/>
    </w:rPr>
  </w:style>
  <w:style w:type="paragraph" w:customStyle="1" w:styleId="affff6">
    <w:name w:val="_Титул_Объект автоматизации"/>
    <w:basedOn w:val="ae"/>
    <w:link w:val="affff7"/>
    <w:qFormat/>
    <w:rsid w:val="004A42DB"/>
    <w:pPr>
      <w:ind w:left="284" w:firstLine="567"/>
      <w:jc w:val="center"/>
    </w:pPr>
    <w:rPr>
      <w:sz w:val="32"/>
      <w:szCs w:val="32"/>
      <w:lang w:eastAsia="ru-RU"/>
    </w:rPr>
  </w:style>
  <w:style w:type="character" w:customStyle="1" w:styleId="affff7">
    <w:name w:val="_Название объекта автоматизации Знак"/>
    <w:basedOn w:val="af0"/>
    <w:link w:val="affff6"/>
    <w:rsid w:val="004A42DB"/>
    <w:rPr>
      <w:sz w:val="32"/>
      <w:szCs w:val="32"/>
    </w:rPr>
  </w:style>
  <w:style w:type="paragraph" w:customStyle="1" w:styleId="CE">
    <w:name w:val="CE:Абзац"/>
    <w:basedOn w:val="ae"/>
    <w:link w:val="CE0"/>
    <w:rsid w:val="00277BA9"/>
    <w:pPr>
      <w:spacing w:before="120" w:after="120" w:line="360" w:lineRule="auto"/>
      <w:ind w:firstLine="720"/>
      <w:jc w:val="both"/>
    </w:pPr>
    <w:rPr>
      <w:sz w:val="24"/>
      <w:szCs w:val="24"/>
    </w:rPr>
  </w:style>
  <w:style w:type="character" w:customStyle="1" w:styleId="CE0">
    <w:name w:val="CE:Абзац Знак"/>
    <w:link w:val="CE"/>
    <w:rsid w:val="00277BA9"/>
    <w:rPr>
      <w:sz w:val="24"/>
      <w:szCs w:val="24"/>
      <w:lang w:eastAsia="en-US"/>
    </w:rPr>
  </w:style>
  <w:style w:type="paragraph" w:customStyle="1" w:styleId="-1">
    <w:name w:val="_Маркир-1"/>
    <w:basedOn w:val="ae"/>
    <w:qFormat/>
    <w:rsid w:val="00277BA9"/>
    <w:pPr>
      <w:spacing w:line="360" w:lineRule="auto"/>
      <w:ind w:left="1429" w:right="170" w:hanging="360"/>
      <w:jc w:val="both"/>
    </w:pPr>
    <w:rPr>
      <w:sz w:val="24"/>
      <w:szCs w:val="24"/>
      <w:lang w:eastAsia="ru-RU"/>
    </w:rPr>
  </w:style>
  <w:style w:type="paragraph" w:customStyle="1" w:styleId="CE1">
    <w:name w:val="CE:Абзац в таблице"/>
    <w:basedOn w:val="ae"/>
    <w:qFormat/>
    <w:rsid w:val="00E557EC"/>
    <w:pPr>
      <w:keepLines/>
      <w:spacing w:before="120" w:after="120" w:line="360" w:lineRule="auto"/>
      <w:jc w:val="both"/>
    </w:pPr>
    <w:rPr>
      <w:sz w:val="24"/>
      <w:szCs w:val="24"/>
    </w:rPr>
  </w:style>
  <w:style w:type="character" w:customStyle="1" w:styleId="apple-converted-space">
    <w:name w:val="apple-converted-space"/>
    <w:rsid w:val="00E557EC"/>
  </w:style>
  <w:style w:type="paragraph" w:customStyle="1" w:styleId="CE2">
    <w:name w:val="CE:Название таблицы"/>
    <w:basedOn w:val="ae"/>
    <w:rsid w:val="00461A55"/>
    <w:pPr>
      <w:keepNext/>
      <w:keepLines/>
      <w:spacing w:before="240" w:line="360" w:lineRule="auto"/>
    </w:pPr>
    <w:rPr>
      <w:b/>
      <w:bCs/>
      <w:i/>
      <w:sz w:val="24"/>
      <w:szCs w:val="20"/>
    </w:rPr>
  </w:style>
  <w:style w:type="character" w:customStyle="1" w:styleId="author">
    <w:name w:val="author"/>
    <w:basedOn w:val="af0"/>
    <w:rsid w:val="00BB6649"/>
  </w:style>
  <w:style w:type="character" w:customStyle="1" w:styleId="editor">
    <w:name w:val="editor"/>
    <w:basedOn w:val="af0"/>
    <w:rsid w:val="00BB6649"/>
  </w:style>
  <w:style w:type="paragraph" w:styleId="affff8">
    <w:name w:val="Normal (Web)"/>
    <w:aliases w:val="Обычный (Web)"/>
    <w:basedOn w:val="ae"/>
    <w:link w:val="affff9"/>
    <w:uiPriority w:val="99"/>
    <w:unhideWhenUsed/>
    <w:rsid w:val="00BB664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ffa">
    <w:name w:val="Strong"/>
    <w:basedOn w:val="af0"/>
    <w:uiPriority w:val="22"/>
    <w:qFormat/>
    <w:rsid w:val="00BB6649"/>
    <w:rPr>
      <w:b/>
      <w:bCs/>
    </w:rPr>
  </w:style>
  <w:style w:type="character" w:styleId="affffb">
    <w:name w:val="Emphasis"/>
    <w:basedOn w:val="af0"/>
    <w:uiPriority w:val="20"/>
    <w:qFormat/>
    <w:rsid w:val="00BB6649"/>
    <w:rPr>
      <w:i/>
      <w:iCs/>
    </w:rPr>
  </w:style>
  <w:style w:type="paragraph" w:customStyle="1" w:styleId="ce3">
    <w:name w:val="ce"/>
    <w:basedOn w:val="ae"/>
    <w:rsid w:val="00BB664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d">
    <w:name w:val="список с тире"/>
    <w:basedOn w:val="ae"/>
    <w:link w:val="affffc"/>
    <w:qFormat/>
    <w:rsid w:val="00250826"/>
    <w:pPr>
      <w:numPr>
        <w:numId w:val="16"/>
      </w:numPr>
      <w:spacing w:line="360" w:lineRule="auto"/>
      <w:ind w:right="170"/>
      <w:contextualSpacing/>
      <w:jc w:val="both"/>
    </w:pPr>
    <w:rPr>
      <w:rFonts w:eastAsia="SimSun"/>
      <w:sz w:val="24"/>
      <w:szCs w:val="20"/>
      <w:lang w:eastAsia="ru-RU"/>
    </w:rPr>
  </w:style>
  <w:style w:type="character" w:customStyle="1" w:styleId="affffc">
    <w:name w:val="список с тире Знак"/>
    <w:link w:val="ad"/>
    <w:rsid w:val="00250826"/>
    <w:rPr>
      <w:rFonts w:eastAsia="SimSun"/>
      <w:sz w:val="24"/>
    </w:rPr>
  </w:style>
  <w:style w:type="character" w:styleId="HTML0">
    <w:name w:val="HTML Code"/>
    <w:basedOn w:val="af0"/>
    <w:uiPriority w:val="99"/>
    <w:semiHidden/>
    <w:unhideWhenUsed/>
    <w:rsid w:val="000A6C4D"/>
    <w:rPr>
      <w:rFonts w:ascii="Courier New" w:eastAsia="Times New Roman" w:hAnsi="Courier New" w:cs="Courier New"/>
      <w:sz w:val="20"/>
      <w:szCs w:val="20"/>
    </w:rPr>
  </w:style>
  <w:style w:type="paragraph" w:styleId="HTML1">
    <w:name w:val="HTML Preformatted"/>
    <w:basedOn w:val="ae"/>
    <w:link w:val="HTML2"/>
    <w:uiPriority w:val="99"/>
    <w:unhideWhenUsed/>
    <w:rsid w:val="000A6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eastAsia="ru-RU"/>
    </w:rPr>
  </w:style>
  <w:style w:type="character" w:customStyle="1" w:styleId="HTML2">
    <w:name w:val="Стандартный HTML Знак"/>
    <w:basedOn w:val="af0"/>
    <w:link w:val="HTML1"/>
    <w:uiPriority w:val="99"/>
    <w:rsid w:val="000A6C4D"/>
    <w:rPr>
      <w:rFonts w:ascii="Courier New" w:hAnsi="Courier New" w:cs="Courier New"/>
    </w:rPr>
  </w:style>
  <w:style w:type="paragraph" w:customStyle="1" w:styleId="affffd">
    <w:name w:val="a"/>
    <w:basedOn w:val="ae"/>
    <w:rsid w:val="000A6C4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20">
    <w:name w:val="a2"/>
    <w:basedOn w:val="ae"/>
    <w:rsid w:val="00B122B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7">
    <w:name w:val="3"/>
    <w:basedOn w:val="ae"/>
    <w:rsid w:val="00B122B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01">
    <w:name w:val="10"/>
    <w:basedOn w:val="ae"/>
    <w:rsid w:val="00B122B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tatus-macro">
    <w:name w:val="status-macro"/>
    <w:basedOn w:val="af0"/>
    <w:rsid w:val="00383AFF"/>
  </w:style>
  <w:style w:type="paragraph" w:customStyle="1" w:styleId="ce10">
    <w:name w:val="ce1"/>
    <w:basedOn w:val="ae"/>
    <w:rsid w:val="00D51FB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e20">
    <w:name w:val="ce2"/>
    <w:basedOn w:val="ae"/>
    <w:rsid w:val="00D51FBF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comment-marker">
    <w:name w:val="inline-comment-marker"/>
    <w:basedOn w:val="af0"/>
    <w:rsid w:val="00D51FBF"/>
  </w:style>
  <w:style w:type="paragraph" w:customStyle="1" w:styleId="a10">
    <w:name w:val="a1"/>
    <w:basedOn w:val="ae"/>
    <w:rsid w:val="00E6519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laintext">
    <w:name w:val="plaintext"/>
    <w:basedOn w:val="ae"/>
    <w:rsid w:val="00E6519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fe">
    <w:name w:val="List Paragraph"/>
    <w:aliases w:val="UL,Абзац маркированнный,Table-Normal,RSHB_Table-Normal,Предусловия,List Paragraph,ТЗ список,Bullet 1,Use Case List Paragraph,Nornal indented,Bullet List,lp1,Párrafo de lista,Numbered List,Bulleted Text,List Paragraph1,Párrafo de titulo 3"/>
    <w:basedOn w:val="ae"/>
    <w:link w:val="afffff"/>
    <w:uiPriority w:val="34"/>
    <w:qFormat/>
    <w:rsid w:val="00ED12B4"/>
    <w:pPr>
      <w:ind w:left="720"/>
      <w:contextualSpacing/>
    </w:pPr>
  </w:style>
  <w:style w:type="table" w:customStyle="1" w:styleId="38">
    <w:name w:val="Сетка таблицы3"/>
    <w:basedOn w:val="af1"/>
    <w:next w:val="afff9"/>
    <w:rsid w:val="001B4AD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0">
    <w:name w:val="_Заголовок таблицы"/>
    <w:qFormat/>
    <w:rsid w:val="001B4AD7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table" w:customStyle="1" w:styleId="TableNormal">
    <w:name w:val="Table Normal"/>
    <w:rsid w:val="001B4AD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ocHead">
    <w:name w:val="1 Doc_Head"/>
    <w:next w:val="Docpara"/>
    <w:qFormat/>
    <w:rsid w:val="00380D9C"/>
    <w:pPr>
      <w:pageBreakBefore/>
      <w:numPr>
        <w:numId w:val="17"/>
      </w:numPr>
      <w:spacing w:after="240" w:line="360" w:lineRule="auto"/>
      <w:jc w:val="center"/>
      <w:outlineLvl w:val="0"/>
    </w:pPr>
    <w:rPr>
      <w:rFonts w:eastAsiaTheme="minorHAnsi" w:cstheme="minorBidi"/>
      <w:b/>
      <w:caps/>
      <w:sz w:val="24"/>
      <w:szCs w:val="24"/>
    </w:rPr>
  </w:style>
  <w:style w:type="paragraph" w:customStyle="1" w:styleId="11DocHead">
    <w:name w:val="1.1. Doc_Head"/>
    <w:next w:val="Docpara"/>
    <w:qFormat/>
    <w:rsid w:val="00380D9C"/>
    <w:pPr>
      <w:keepNext/>
      <w:numPr>
        <w:ilvl w:val="1"/>
        <w:numId w:val="17"/>
      </w:numPr>
      <w:spacing w:before="120" w:after="120" w:line="360" w:lineRule="auto"/>
      <w:jc w:val="both"/>
      <w:outlineLvl w:val="1"/>
    </w:pPr>
    <w:rPr>
      <w:b/>
      <w:color w:val="000000"/>
      <w:sz w:val="24"/>
      <w:szCs w:val="24"/>
    </w:rPr>
  </w:style>
  <w:style w:type="paragraph" w:customStyle="1" w:styleId="111DocHead">
    <w:name w:val="1.1.1. Doc_Head"/>
    <w:next w:val="Docpara"/>
    <w:qFormat/>
    <w:rsid w:val="00380D9C"/>
    <w:pPr>
      <w:keepNext/>
      <w:widowControl w:val="0"/>
      <w:numPr>
        <w:ilvl w:val="2"/>
        <w:numId w:val="17"/>
      </w:numPr>
      <w:spacing w:before="120" w:line="360" w:lineRule="auto"/>
      <w:jc w:val="both"/>
      <w:outlineLvl w:val="2"/>
    </w:pPr>
    <w:rPr>
      <w:b/>
      <w:sz w:val="24"/>
      <w:szCs w:val="24"/>
      <w:lang w:val="en-US"/>
    </w:rPr>
  </w:style>
  <w:style w:type="paragraph" w:customStyle="1" w:styleId="Docpara">
    <w:name w:val="Doc_para"/>
    <w:link w:val="Docpara0"/>
    <w:qFormat/>
    <w:rsid w:val="00380D9C"/>
    <w:pPr>
      <w:spacing w:line="360" w:lineRule="auto"/>
      <w:ind w:firstLine="851"/>
      <w:jc w:val="both"/>
    </w:pPr>
    <w:rPr>
      <w:rFonts w:eastAsiaTheme="minorHAnsi" w:cstheme="minorBidi"/>
      <w:sz w:val="24"/>
      <w:szCs w:val="24"/>
    </w:rPr>
  </w:style>
  <w:style w:type="paragraph" w:customStyle="1" w:styleId="1111DocHead">
    <w:name w:val="1.1.1.1 Doc_Head"/>
    <w:next w:val="Docpara"/>
    <w:qFormat/>
    <w:rsid w:val="00380D9C"/>
    <w:pPr>
      <w:keepNext/>
      <w:numPr>
        <w:ilvl w:val="3"/>
        <w:numId w:val="17"/>
      </w:numPr>
      <w:spacing w:line="360" w:lineRule="auto"/>
      <w:jc w:val="both"/>
      <w:outlineLvl w:val="3"/>
    </w:pPr>
    <w:rPr>
      <w:rFonts w:eastAsiaTheme="minorEastAsia" w:cstheme="minorBidi"/>
      <w:b/>
      <w:sz w:val="24"/>
      <w:szCs w:val="24"/>
    </w:rPr>
  </w:style>
  <w:style w:type="character" w:customStyle="1" w:styleId="Docpara0">
    <w:name w:val="Doc_para Знак"/>
    <w:basedOn w:val="af0"/>
    <w:link w:val="Docpara"/>
    <w:rsid w:val="00380D9C"/>
    <w:rPr>
      <w:rFonts w:eastAsiaTheme="minorHAnsi" w:cstheme="minorBidi"/>
      <w:sz w:val="24"/>
      <w:szCs w:val="24"/>
    </w:rPr>
  </w:style>
  <w:style w:type="paragraph" w:customStyle="1" w:styleId="Docpict">
    <w:name w:val="Doc_pict"/>
    <w:next w:val="Docpara"/>
    <w:link w:val="Docpict0"/>
    <w:qFormat/>
    <w:rsid w:val="00380D9C"/>
    <w:pPr>
      <w:spacing w:after="240"/>
      <w:jc w:val="center"/>
    </w:pPr>
    <w:rPr>
      <w:rFonts w:eastAsiaTheme="minorHAnsi" w:cstheme="minorBidi"/>
      <w:sz w:val="24"/>
      <w:szCs w:val="24"/>
    </w:rPr>
  </w:style>
  <w:style w:type="character" w:customStyle="1" w:styleId="Docpict0">
    <w:name w:val="Doc_pict Знак"/>
    <w:basedOn w:val="af0"/>
    <w:link w:val="Docpict"/>
    <w:rsid w:val="00380D9C"/>
    <w:rPr>
      <w:rFonts w:eastAsiaTheme="minorHAnsi" w:cstheme="minorBidi"/>
      <w:sz w:val="24"/>
      <w:szCs w:val="24"/>
    </w:rPr>
  </w:style>
  <w:style w:type="paragraph" w:customStyle="1" w:styleId="Doctableall">
    <w:name w:val="Doc_table_all"/>
    <w:qFormat/>
    <w:rsid w:val="00380D9C"/>
    <w:pPr>
      <w:keepNext/>
      <w:spacing w:before="120" w:after="120"/>
      <w:jc w:val="both"/>
    </w:pPr>
    <w:rPr>
      <w:rFonts w:eastAsiaTheme="minorEastAsia" w:cstheme="minorBidi"/>
      <w:bCs/>
      <w:sz w:val="24"/>
      <w:szCs w:val="18"/>
    </w:rPr>
  </w:style>
  <w:style w:type="paragraph" w:customStyle="1" w:styleId="DocparaAfterTable">
    <w:name w:val="Doc_para_AfterTable"/>
    <w:next w:val="Docpara"/>
    <w:link w:val="DocparaAfterTable0"/>
    <w:qFormat/>
    <w:rsid w:val="00380D9C"/>
    <w:pPr>
      <w:spacing w:before="360" w:line="360" w:lineRule="auto"/>
      <w:ind w:firstLine="851"/>
      <w:jc w:val="both"/>
    </w:pPr>
    <w:rPr>
      <w:rFonts w:eastAsiaTheme="minorEastAsia" w:cstheme="minorBidi"/>
      <w:sz w:val="24"/>
      <w:szCs w:val="24"/>
    </w:rPr>
  </w:style>
  <w:style w:type="character" w:customStyle="1" w:styleId="DocparaAfterTable0">
    <w:name w:val="Doc_para_AfterTable Знак"/>
    <w:basedOn w:val="af0"/>
    <w:link w:val="DocparaAfterTable"/>
    <w:rsid w:val="00380D9C"/>
    <w:rPr>
      <w:rFonts w:eastAsiaTheme="minorEastAsia" w:cstheme="minorBidi"/>
      <w:sz w:val="24"/>
      <w:szCs w:val="24"/>
    </w:rPr>
  </w:style>
  <w:style w:type="paragraph" w:customStyle="1" w:styleId="Doclist">
    <w:name w:val="Doc_list"/>
    <w:basedOn w:val="Docpara"/>
    <w:link w:val="Doclist0"/>
    <w:autoRedefine/>
    <w:qFormat/>
    <w:rsid w:val="0075501F"/>
    <w:pPr>
      <w:numPr>
        <w:numId w:val="47"/>
      </w:numPr>
      <w:tabs>
        <w:tab w:val="left" w:pos="1134"/>
      </w:tabs>
      <w:spacing w:before="120"/>
      <w:ind w:left="1928" w:hanging="357"/>
    </w:pPr>
  </w:style>
  <w:style w:type="character" w:customStyle="1" w:styleId="Doclist0">
    <w:name w:val="Doc_list Знак"/>
    <w:basedOn w:val="Docpara0"/>
    <w:link w:val="Doclist"/>
    <w:rsid w:val="0075501F"/>
    <w:rPr>
      <w:rFonts w:eastAsiaTheme="minorHAnsi" w:cstheme="minorBidi"/>
      <w:sz w:val="24"/>
      <w:szCs w:val="24"/>
    </w:rPr>
  </w:style>
  <w:style w:type="paragraph" w:customStyle="1" w:styleId="DocContPict">
    <w:name w:val="Doc_ContPict"/>
    <w:next w:val="Docpara"/>
    <w:qFormat/>
    <w:rsid w:val="005410B4"/>
    <w:pPr>
      <w:keepNext/>
      <w:spacing w:before="240" w:line="360" w:lineRule="auto"/>
      <w:jc w:val="center"/>
    </w:pPr>
    <w:rPr>
      <w:rFonts w:eastAsiaTheme="minorHAnsi" w:cstheme="minorBidi"/>
      <w:noProof/>
      <w:sz w:val="24"/>
      <w:szCs w:val="24"/>
    </w:rPr>
  </w:style>
  <w:style w:type="paragraph" w:customStyle="1" w:styleId="DocHeadNotLev">
    <w:name w:val="Doc_Head_NotLev"/>
    <w:next w:val="ae"/>
    <w:link w:val="DocHeadNotLev0"/>
    <w:autoRedefine/>
    <w:qFormat/>
    <w:rsid w:val="003521A0"/>
    <w:pPr>
      <w:pageBreakBefore/>
      <w:spacing w:after="240" w:line="360" w:lineRule="auto"/>
      <w:jc w:val="center"/>
      <w:outlineLvl w:val="0"/>
    </w:pPr>
    <w:rPr>
      <w:rFonts w:eastAsiaTheme="minorEastAsia" w:cstheme="minorBidi"/>
      <w:b/>
      <w:caps/>
      <w:sz w:val="24"/>
      <w:szCs w:val="24"/>
    </w:rPr>
  </w:style>
  <w:style w:type="paragraph" w:customStyle="1" w:styleId="Docparapict">
    <w:name w:val="Doc_para_pict"/>
    <w:next w:val="Docpara"/>
    <w:uiPriority w:val="99"/>
    <w:qFormat/>
    <w:rsid w:val="004169D1"/>
    <w:pPr>
      <w:spacing w:after="240" w:line="360" w:lineRule="auto"/>
      <w:ind w:firstLine="851"/>
      <w:jc w:val="both"/>
    </w:pPr>
    <w:rPr>
      <w:rFonts w:eastAsiaTheme="minorHAnsi" w:cstheme="minorBidi"/>
      <w:sz w:val="24"/>
      <w:szCs w:val="24"/>
    </w:rPr>
  </w:style>
  <w:style w:type="character" w:customStyle="1" w:styleId="aff1">
    <w:name w:val="Схема документа Знак"/>
    <w:basedOn w:val="af0"/>
    <w:link w:val="aff0"/>
    <w:semiHidden/>
    <w:rsid w:val="004169D1"/>
    <w:rPr>
      <w:rFonts w:ascii="Tahoma" w:hAnsi="Tahoma" w:cs="Tahoma"/>
      <w:szCs w:val="22"/>
      <w:shd w:val="clear" w:color="auto" w:fill="000080"/>
      <w:lang w:eastAsia="en-US"/>
    </w:rPr>
  </w:style>
  <w:style w:type="paragraph" w:customStyle="1" w:styleId="DocHead5">
    <w:name w:val="Doc_Head_5"/>
    <w:next w:val="Docpara"/>
    <w:link w:val="DocHead50"/>
    <w:qFormat/>
    <w:rsid w:val="004169D1"/>
    <w:pPr>
      <w:keepNext/>
      <w:spacing w:line="360" w:lineRule="auto"/>
      <w:ind w:firstLine="851"/>
      <w:jc w:val="both"/>
      <w:outlineLvl w:val="4"/>
    </w:pPr>
    <w:rPr>
      <w:rFonts w:eastAsiaTheme="minorEastAsia" w:cs="Arial"/>
      <w:b/>
      <w:sz w:val="24"/>
      <w:szCs w:val="24"/>
    </w:rPr>
  </w:style>
  <w:style w:type="character" w:customStyle="1" w:styleId="DocHeadNotLev0">
    <w:name w:val="Doc_Head_NotLev Знак"/>
    <w:basedOn w:val="af0"/>
    <w:link w:val="DocHeadNotLev"/>
    <w:rsid w:val="003521A0"/>
    <w:rPr>
      <w:rFonts w:eastAsiaTheme="minorEastAsia" w:cstheme="minorBidi"/>
      <w:b/>
      <w:caps/>
      <w:sz w:val="24"/>
      <w:szCs w:val="24"/>
    </w:rPr>
  </w:style>
  <w:style w:type="character" w:customStyle="1" w:styleId="DocHead50">
    <w:name w:val="Doc_Head_5 Знак"/>
    <w:basedOn w:val="af0"/>
    <w:link w:val="DocHead5"/>
    <w:rsid w:val="004169D1"/>
    <w:rPr>
      <w:rFonts w:eastAsiaTheme="minorEastAsia" w:cs="Arial"/>
      <w:b/>
      <w:sz w:val="24"/>
      <w:szCs w:val="24"/>
    </w:rPr>
  </w:style>
  <w:style w:type="paragraph" w:customStyle="1" w:styleId="DocHeadLev">
    <w:name w:val="Doc_Head_Lev"/>
    <w:next w:val="Docpara"/>
    <w:link w:val="DocHeadLev0"/>
    <w:qFormat/>
    <w:rsid w:val="004169D1"/>
    <w:pPr>
      <w:pageBreakBefore/>
      <w:spacing w:after="240" w:line="360" w:lineRule="auto"/>
      <w:jc w:val="center"/>
      <w:outlineLvl w:val="0"/>
    </w:pPr>
    <w:rPr>
      <w:rFonts w:eastAsiaTheme="minorEastAsia" w:cstheme="minorBidi"/>
      <w:b/>
      <w:caps/>
      <w:sz w:val="24"/>
      <w:szCs w:val="24"/>
    </w:rPr>
  </w:style>
  <w:style w:type="paragraph" w:customStyle="1" w:styleId="AppendixHeader">
    <w:name w:val="Appendix_Header"/>
    <w:next w:val="AppendixStatus"/>
    <w:link w:val="AppendixHeader0"/>
    <w:rsid w:val="004169D1"/>
    <w:pPr>
      <w:pageBreakBefore/>
      <w:numPr>
        <w:numId w:val="18"/>
      </w:numPr>
      <w:spacing w:line="360" w:lineRule="auto"/>
      <w:jc w:val="center"/>
      <w:outlineLvl w:val="0"/>
    </w:pPr>
    <w:rPr>
      <w:rFonts w:eastAsiaTheme="minorEastAsia" w:cstheme="minorBidi"/>
      <w:b/>
      <w:caps/>
      <w:sz w:val="24"/>
      <w:szCs w:val="24"/>
    </w:rPr>
  </w:style>
  <w:style w:type="character" w:customStyle="1" w:styleId="DocHeadLev0">
    <w:name w:val="Doc_Head_Lev Знак"/>
    <w:basedOn w:val="af0"/>
    <w:link w:val="DocHeadLev"/>
    <w:rsid w:val="004169D1"/>
    <w:rPr>
      <w:rFonts w:eastAsiaTheme="minorEastAsia" w:cstheme="minorBidi"/>
      <w:b/>
      <w:caps/>
      <w:sz w:val="24"/>
      <w:szCs w:val="24"/>
    </w:rPr>
  </w:style>
  <w:style w:type="paragraph" w:customStyle="1" w:styleId="AppendixStatus">
    <w:name w:val="Appendix_Status"/>
    <w:next w:val="AppendixName"/>
    <w:link w:val="AppendixStatus0"/>
    <w:rsid w:val="004169D1"/>
    <w:pPr>
      <w:spacing w:line="360" w:lineRule="auto"/>
      <w:jc w:val="center"/>
    </w:pPr>
    <w:rPr>
      <w:rFonts w:eastAsiaTheme="minorEastAsia" w:cstheme="minorBidi"/>
      <w:b/>
      <w:sz w:val="24"/>
      <w:szCs w:val="24"/>
    </w:rPr>
  </w:style>
  <w:style w:type="character" w:customStyle="1" w:styleId="AppendixHeader0">
    <w:name w:val="Appendix_Header Знак"/>
    <w:basedOn w:val="af0"/>
    <w:link w:val="AppendixHeader"/>
    <w:rsid w:val="004169D1"/>
    <w:rPr>
      <w:rFonts w:eastAsiaTheme="minorEastAsia" w:cstheme="minorBidi"/>
      <w:b/>
      <w:caps/>
      <w:sz w:val="24"/>
      <w:szCs w:val="24"/>
    </w:rPr>
  </w:style>
  <w:style w:type="paragraph" w:customStyle="1" w:styleId="AppendixName">
    <w:name w:val="Appendix_Name"/>
    <w:next w:val="Docpara"/>
    <w:link w:val="AppendixName0"/>
    <w:rsid w:val="004169D1"/>
    <w:pPr>
      <w:spacing w:before="240" w:after="240" w:line="360" w:lineRule="auto"/>
      <w:jc w:val="center"/>
    </w:pPr>
    <w:rPr>
      <w:rFonts w:eastAsiaTheme="minorEastAsia" w:cstheme="minorBidi"/>
      <w:b/>
      <w:caps/>
      <w:sz w:val="24"/>
      <w:szCs w:val="24"/>
    </w:rPr>
  </w:style>
  <w:style w:type="character" w:customStyle="1" w:styleId="AppendixStatus0">
    <w:name w:val="Appendix_Status Знак"/>
    <w:basedOn w:val="af0"/>
    <w:link w:val="AppendixStatus"/>
    <w:rsid w:val="004169D1"/>
    <w:rPr>
      <w:rFonts w:eastAsiaTheme="minorEastAsia" w:cstheme="minorBidi"/>
      <w:b/>
      <w:sz w:val="24"/>
      <w:szCs w:val="24"/>
    </w:rPr>
  </w:style>
  <w:style w:type="paragraph" w:customStyle="1" w:styleId="AppendixHead1">
    <w:name w:val="Appendix_Head_1"/>
    <w:next w:val="Docpara"/>
    <w:link w:val="AppendixHead10"/>
    <w:rsid w:val="004169D1"/>
    <w:pPr>
      <w:keepNext/>
      <w:numPr>
        <w:ilvl w:val="1"/>
        <w:numId w:val="18"/>
      </w:numPr>
      <w:spacing w:before="240" w:after="240" w:line="360" w:lineRule="auto"/>
      <w:jc w:val="center"/>
      <w:outlineLvl w:val="1"/>
    </w:pPr>
    <w:rPr>
      <w:rFonts w:eastAsia="Adobe Fangsong Std R" w:cstheme="minorBidi"/>
      <w:b/>
      <w:caps/>
      <w:sz w:val="24"/>
      <w:szCs w:val="24"/>
    </w:rPr>
  </w:style>
  <w:style w:type="character" w:customStyle="1" w:styleId="AppendixName0">
    <w:name w:val="Appendix_Name Знак"/>
    <w:basedOn w:val="af0"/>
    <w:link w:val="AppendixName"/>
    <w:rsid w:val="004169D1"/>
    <w:rPr>
      <w:rFonts w:eastAsiaTheme="minorEastAsia" w:cstheme="minorBidi"/>
      <w:b/>
      <w:caps/>
      <w:sz w:val="24"/>
      <w:szCs w:val="24"/>
    </w:rPr>
  </w:style>
  <w:style w:type="paragraph" w:customStyle="1" w:styleId="AppendixHead2">
    <w:name w:val="Appendix_Head_2"/>
    <w:next w:val="Docpara"/>
    <w:link w:val="AppendixHead20"/>
    <w:rsid w:val="004169D1"/>
    <w:pPr>
      <w:keepNext/>
      <w:numPr>
        <w:ilvl w:val="2"/>
        <w:numId w:val="18"/>
      </w:numPr>
      <w:spacing w:before="120" w:after="120" w:line="360" w:lineRule="auto"/>
      <w:jc w:val="both"/>
      <w:outlineLvl w:val="2"/>
    </w:pPr>
    <w:rPr>
      <w:rFonts w:eastAsiaTheme="minorEastAsia" w:cstheme="minorBidi"/>
      <w:b/>
      <w:sz w:val="24"/>
      <w:szCs w:val="24"/>
    </w:rPr>
  </w:style>
  <w:style w:type="character" w:customStyle="1" w:styleId="AppendixHead10">
    <w:name w:val="Appendix_Head_1 Знак"/>
    <w:basedOn w:val="af0"/>
    <w:link w:val="AppendixHead1"/>
    <w:rsid w:val="004169D1"/>
    <w:rPr>
      <w:rFonts w:eastAsia="Adobe Fangsong Std R" w:cstheme="minorBidi"/>
      <w:b/>
      <w:caps/>
      <w:sz w:val="24"/>
      <w:szCs w:val="24"/>
    </w:rPr>
  </w:style>
  <w:style w:type="character" w:customStyle="1" w:styleId="AppendixHead20">
    <w:name w:val="Appendix_Head_2 Знак"/>
    <w:basedOn w:val="af0"/>
    <w:link w:val="AppendixHead2"/>
    <w:rsid w:val="004169D1"/>
    <w:rPr>
      <w:rFonts w:eastAsiaTheme="minorEastAsia" w:cstheme="minorBidi"/>
      <w:b/>
      <w:sz w:val="24"/>
      <w:szCs w:val="24"/>
    </w:rPr>
  </w:style>
  <w:style w:type="character" w:customStyle="1" w:styleId="aff4">
    <w:name w:val="Текст выноски Знак"/>
    <w:basedOn w:val="af0"/>
    <w:link w:val="aff3"/>
    <w:semiHidden/>
    <w:rsid w:val="004169D1"/>
    <w:rPr>
      <w:rFonts w:ascii="Tahoma" w:hAnsi="Tahoma" w:cs="Tahoma"/>
      <w:sz w:val="16"/>
      <w:szCs w:val="16"/>
      <w:lang w:eastAsia="en-US"/>
    </w:rPr>
  </w:style>
  <w:style w:type="character" w:customStyle="1" w:styleId="Doctablenote">
    <w:name w:val="Doc_table_note"/>
    <w:uiPriority w:val="1"/>
    <w:qFormat/>
    <w:rsid w:val="004169D1"/>
    <w:rPr>
      <w:rFonts w:ascii="Times New Roman" w:hAnsi="Times New Roman"/>
      <w:spacing w:val="20"/>
      <w:w w:val="100"/>
      <w:position w:val="0"/>
      <w:sz w:val="24"/>
    </w:rPr>
  </w:style>
  <w:style w:type="character" w:customStyle="1" w:styleId="DoclinkTbl">
    <w:name w:val="Doc_link_Tbl"/>
    <w:uiPriority w:val="1"/>
    <w:rsid w:val="004169D1"/>
    <w:rPr>
      <w:rFonts w:ascii="Times New Roman" w:hAnsi="Times New Roman"/>
      <w:vanish/>
      <w:spacing w:val="20"/>
      <w:w w:val="100"/>
      <w:position w:val="0"/>
      <w:sz w:val="24"/>
    </w:rPr>
  </w:style>
  <w:style w:type="character" w:customStyle="1" w:styleId="Doclink">
    <w:name w:val="Doc_link"/>
    <w:uiPriority w:val="1"/>
    <w:qFormat/>
    <w:rsid w:val="004169D1"/>
    <w:rPr>
      <w:rFonts w:ascii="Times New Roman" w:hAnsi="Times New Roman"/>
      <w:vanish/>
      <w:spacing w:val="0"/>
      <w:w w:val="100"/>
      <w:position w:val="0"/>
      <w:sz w:val="24"/>
    </w:rPr>
  </w:style>
  <w:style w:type="paragraph" w:customStyle="1" w:styleId="Docpictpicttitle">
    <w:name w:val="Doc_pict_pict_title"/>
    <w:next w:val="Docpara"/>
    <w:link w:val="Docpictpicttitle0"/>
    <w:qFormat/>
    <w:rsid w:val="004169D1"/>
    <w:pPr>
      <w:numPr>
        <w:ilvl w:val="6"/>
        <w:numId w:val="19"/>
      </w:numPr>
      <w:spacing w:after="360"/>
      <w:jc w:val="center"/>
    </w:pPr>
    <w:rPr>
      <w:rFonts w:eastAsiaTheme="minorHAnsi" w:cstheme="minorBidi"/>
      <w:sz w:val="24"/>
      <w:szCs w:val="24"/>
    </w:rPr>
  </w:style>
  <w:style w:type="character" w:customStyle="1" w:styleId="Docpictpicttitle0">
    <w:name w:val="Doc_pict_pict_title Знак"/>
    <w:basedOn w:val="af0"/>
    <w:link w:val="Docpictpicttitle"/>
    <w:rsid w:val="004169D1"/>
    <w:rPr>
      <w:rFonts w:eastAsiaTheme="minorHAnsi" w:cstheme="minorBidi"/>
      <w:sz w:val="24"/>
      <w:szCs w:val="24"/>
    </w:rPr>
  </w:style>
  <w:style w:type="paragraph" w:customStyle="1" w:styleId="AppendixHead3">
    <w:name w:val="Appendix_Head_3"/>
    <w:next w:val="Docpara"/>
    <w:link w:val="AppendixHead30"/>
    <w:rsid w:val="004169D1"/>
    <w:pPr>
      <w:keepNext/>
      <w:numPr>
        <w:ilvl w:val="3"/>
        <w:numId w:val="18"/>
      </w:numPr>
      <w:spacing w:line="360" w:lineRule="auto"/>
      <w:jc w:val="both"/>
      <w:outlineLvl w:val="3"/>
    </w:pPr>
    <w:rPr>
      <w:rFonts w:eastAsiaTheme="minorHAnsi" w:cstheme="minorBidi"/>
      <w:b/>
      <w:sz w:val="24"/>
      <w:szCs w:val="24"/>
    </w:rPr>
  </w:style>
  <w:style w:type="character" w:customStyle="1" w:styleId="AppendixHead30">
    <w:name w:val="Appendix_Head_3 Знак"/>
    <w:basedOn w:val="af0"/>
    <w:link w:val="AppendixHead3"/>
    <w:rsid w:val="004169D1"/>
    <w:rPr>
      <w:rFonts w:eastAsiaTheme="minorHAnsi" w:cstheme="minorBidi"/>
      <w:b/>
      <w:sz w:val="24"/>
      <w:szCs w:val="24"/>
    </w:rPr>
  </w:style>
  <w:style w:type="paragraph" w:customStyle="1" w:styleId="Docpicttitle">
    <w:name w:val="Doc_pict_title"/>
    <w:next w:val="ae"/>
    <w:link w:val="Docpicttitle0"/>
    <w:qFormat/>
    <w:rsid w:val="004169D1"/>
    <w:pPr>
      <w:numPr>
        <w:ilvl w:val="7"/>
        <w:numId w:val="19"/>
      </w:numPr>
      <w:spacing w:after="240"/>
      <w:jc w:val="center"/>
    </w:pPr>
    <w:rPr>
      <w:rFonts w:eastAsiaTheme="minorHAnsi" w:cstheme="minorBidi"/>
      <w:sz w:val="24"/>
      <w:szCs w:val="24"/>
    </w:rPr>
  </w:style>
  <w:style w:type="character" w:customStyle="1" w:styleId="Docpicttitle0">
    <w:name w:val="Doc_pict_title Знак"/>
    <w:basedOn w:val="af0"/>
    <w:link w:val="Docpicttitle"/>
    <w:rsid w:val="004169D1"/>
    <w:rPr>
      <w:rFonts w:eastAsiaTheme="minorHAnsi" w:cstheme="minorBidi"/>
      <w:sz w:val="24"/>
      <w:szCs w:val="24"/>
    </w:rPr>
  </w:style>
  <w:style w:type="paragraph" w:customStyle="1" w:styleId="Doctablealltitle">
    <w:name w:val="Doc_table_all_title"/>
    <w:basedOn w:val="Docpictpicttitle"/>
    <w:qFormat/>
    <w:rsid w:val="004169D1"/>
    <w:pPr>
      <w:keepNext/>
      <w:numPr>
        <w:ilvl w:val="0"/>
        <w:numId w:val="0"/>
      </w:numPr>
      <w:spacing w:before="120" w:after="120" w:line="360" w:lineRule="auto"/>
    </w:pPr>
  </w:style>
  <w:style w:type="character" w:customStyle="1" w:styleId="af6">
    <w:name w:val="Нижний колонтитул Знак"/>
    <w:basedOn w:val="af0"/>
    <w:link w:val="af5"/>
    <w:uiPriority w:val="99"/>
    <w:rsid w:val="004169D1"/>
    <w:rPr>
      <w:rFonts w:cs="Arial"/>
      <w:szCs w:val="22"/>
      <w:lang w:eastAsia="en-US"/>
    </w:rPr>
  </w:style>
  <w:style w:type="table" w:customStyle="1" w:styleId="DoctableS">
    <w:name w:val="Doc_tableS"/>
    <w:basedOn w:val="af1"/>
    <w:uiPriority w:val="99"/>
    <w:rsid w:val="004169D1"/>
    <w:pPr>
      <w:spacing w:before="80" w:after="80"/>
    </w:pPr>
    <w:rPr>
      <w:rFonts w:ascii="Arial" w:eastAsiaTheme="minorEastAsia" w:hAnsi="Arial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ind w:leftChars="0" w:left="284"/>
        <w:jc w:val="center"/>
      </w:p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character" w:customStyle="1" w:styleId="42">
    <w:name w:val="Заголовок 4 Знак"/>
    <w:aliases w:val="H4 Знак,Заголовок 4 (Приложение) Знак,Level 2 - a Знак,4 Знак,I4 Знак,l4 Знак,heading4 Знак,I41 Знак,41 Знак,l41 Знак,heading41 Знак,(Shift Ctrl 4) Знак,Titre 41 Знак,t4.T4 Знак,4heading Знак,h4 Знак,a. Знак,4 dash Знак,d Знак,d1 Знак"/>
    <w:basedOn w:val="af0"/>
    <w:link w:val="41"/>
    <w:rsid w:val="004169D1"/>
    <w:rPr>
      <w:b/>
      <w:snapToGrid w:val="0"/>
      <w:sz w:val="24"/>
      <w:szCs w:val="24"/>
    </w:rPr>
  </w:style>
  <w:style w:type="character" w:customStyle="1" w:styleId="52">
    <w:name w:val="Заголовок 5 Знак"/>
    <w:aliases w:val="H5 Знак,PIM 5 Знак,5 Знак,ITT t5 Знак,PA Pico Section Знак,Appendix A to X Знак,Level 3 - i Знак,Gliederung5 Знак,_Подпункт Знак"/>
    <w:basedOn w:val="af0"/>
    <w:link w:val="51"/>
    <w:uiPriority w:val="9"/>
    <w:rsid w:val="004169D1"/>
    <w:rPr>
      <w:b/>
      <w:snapToGrid w:val="0"/>
      <w:sz w:val="24"/>
    </w:rPr>
  </w:style>
  <w:style w:type="character" w:customStyle="1" w:styleId="61">
    <w:name w:val="Заголовок 6 Знак"/>
    <w:aliases w:val="PIM 6 Знак,Heading 61 Знак,Heading 6  Appendix 2nd level Знак,Heading 6  Appendix Y &amp; Z Знак,Legal Level 1. Знак,H6 Знак, Знак Знак Знак Знак Знак,Заголовок 6 Знак Знак Знак,Заголовок 61 Знак,Знак Знак Знак Знак Знак,__Подпункт Знак"/>
    <w:basedOn w:val="af0"/>
    <w:link w:val="60"/>
    <w:uiPriority w:val="9"/>
    <w:rsid w:val="004169D1"/>
    <w:rPr>
      <w:b/>
      <w:snapToGrid w:val="0"/>
      <w:sz w:val="24"/>
    </w:rPr>
  </w:style>
  <w:style w:type="character" w:customStyle="1" w:styleId="70">
    <w:name w:val="Заголовок 7 Знак"/>
    <w:aliases w:val="PIM 7 Знак,Heading 71 Знак,Legal Level 1.1. Знак"/>
    <w:basedOn w:val="af0"/>
    <w:link w:val="7"/>
    <w:uiPriority w:val="9"/>
    <w:rsid w:val="004169D1"/>
    <w:rPr>
      <w:b/>
      <w:snapToGrid w:val="0"/>
      <w:sz w:val="24"/>
    </w:rPr>
  </w:style>
  <w:style w:type="character" w:customStyle="1" w:styleId="80">
    <w:name w:val="Заголовок 8 Знак"/>
    <w:aliases w:val="Heading 81 Знак,Legal Level 1.1.1. Знак"/>
    <w:basedOn w:val="af0"/>
    <w:link w:val="8"/>
    <w:uiPriority w:val="9"/>
    <w:rsid w:val="004169D1"/>
    <w:rPr>
      <w:b/>
      <w:bCs/>
      <w:iCs/>
      <w:sz w:val="24"/>
      <w:szCs w:val="24"/>
    </w:rPr>
  </w:style>
  <w:style w:type="character" w:customStyle="1" w:styleId="90">
    <w:name w:val="Заголовок 9 Знак"/>
    <w:aliases w:val="Heading 91 Знак,Legal Level 1.1.1.1. Знак,1) список с цифрами Знак,1.1.1.1 Текст подпункта после пункта Знак,текст Знак,текст1 Знак,текст2 Знак,текст11 Знак,текст3 Знак,текст4 Знак,текст12 Знак,текст5 Знак,текст13 Знак,текст6 Знак"/>
    <w:basedOn w:val="af0"/>
    <w:link w:val="9"/>
    <w:uiPriority w:val="9"/>
    <w:rsid w:val="004169D1"/>
    <w:rPr>
      <w:rFonts w:cs="Arial"/>
      <w:b/>
      <w:bCs/>
      <w:sz w:val="24"/>
      <w:szCs w:val="22"/>
    </w:rPr>
  </w:style>
  <w:style w:type="character" w:customStyle="1" w:styleId="26">
    <w:name w:val="Заголовок 2 Знак"/>
    <w:aliases w:val="Ïîäðàçäåë Знак,H2 Знак,h2 Знак,Numbered text 3 Знак,Second Level Topic Знак,2 Знак,Б2 Знак,RTC Знак,iz2 Знак,Заголовок 21 Знак,HD2 Знак,heading 2 Знак,Heading 2 Hidden Знак,Раздел Знак Знак,Level 2 Topic Heading Знак,H21 Знак,Major Знак"/>
    <w:basedOn w:val="af0"/>
    <w:link w:val="25"/>
    <w:uiPriority w:val="9"/>
    <w:rsid w:val="004169D1"/>
    <w:rPr>
      <w:b/>
      <w:kern w:val="28"/>
      <w:sz w:val="24"/>
      <w:szCs w:val="28"/>
    </w:rPr>
  </w:style>
  <w:style w:type="paragraph" w:styleId="a6">
    <w:name w:val="List"/>
    <w:basedOn w:val="ae"/>
    <w:rsid w:val="004169D1"/>
    <w:pPr>
      <w:numPr>
        <w:numId w:val="20"/>
      </w:numPr>
      <w:spacing w:line="360" w:lineRule="auto"/>
    </w:pPr>
    <w:rPr>
      <w:sz w:val="24"/>
      <w:szCs w:val="24"/>
      <w:lang w:eastAsia="ru-RU"/>
    </w:rPr>
  </w:style>
  <w:style w:type="character" w:customStyle="1" w:styleId="aff6">
    <w:name w:val="Текст концевой сноски Знак"/>
    <w:basedOn w:val="af0"/>
    <w:link w:val="aff5"/>
    <w:uiPriority w:val="99"/>
    <w:semiHidden/>
    <w:rsid w:val="004169D1"/>
    <w:rPr>
      <w:szCs w:val="22"/>
      <w:lang w:eastAsia="en-US"/>
    </w:rPr>
  </w:style>
  <w:style w:type="character" w:customStyle="1" w:styleId="affd">
    <w:name w:val="Тема примечания Знак"/>
    <w:basedOn w:val="aff9"/>
    <w:link w:val="affc"/>
    <w:uiPriority w:val="99"/>
    <w:semiHidden/>
    <w:rsid w:val="004169D1"/>
    <w:rPr>
      <w:b/>
      <w:bCs/>
      <w:szCs w:val="22"/>
      <w:lang w:eastAsia="en-US"/>
    </w:rPr>
  </w:style>
  <w:style w:type="paragraph" w:customStyle="1" w:styleId="afffff1">
    <w:name w:val="Стиль Название рисунка"/>
    <w:basedOn w:val="afff0"/>
    <w:rsid w:val="004169D1"/>
    <w:pPr>
      <w:spacing w:line="300" w:lineRule="auto"/>
    </w:pPr>
    <w:rPr>
      <w:b/>
      <w:bCs/>
      <w:i/>
      <w:iCs/>
      <w:sz w:val="20"/>
    </w:rPr>
  </w:style>
  <w:style w:type="character" w:styleId="afffff2">
    <w:name w:val="Subtle Emphasis"/>
    <w:basedOn w:val="af0"/>
    <w:uiPriority w:val="19"/>
    <w:qFormat/>
    <w:rsid w:val="006676F9"/>
    <w:rPr>
      <w:i/>
      <w:iCs/>
      <w:color w:val="404040" w:themeColor="text1" w:themeTint="BF"/>
    </w:rPr>
  </w:style>
  <w:style w:type="paragraph" w:customStyle="1" w:styleId="afffff3">
    <w:name w:val="Код"/>
    <w:basedOn w:val="ae"/>
    <w:link w:val="afffff4"/>
    <w:qFormat/>
    <w:rsid w:val="006676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6"/>
      <w:szCs w:val="16"/>
      <w:lang w:val="en-US" w:eastAsia="ru-RU"/>
    </w:rPr>
  </w:style>
  <w:style w:type="character" w:customStyle="1" w:styleId="afffff4">
    <w:name w:val="Код Знак"/>
    <w:basedOn w:val="af0"/>
    <w:link w:val="afffff3"/>
    <w:rsid w:val="006676F9"/>
    <w:rPr>
      <w:rFonts w:ascii="Courier New" w:hAnsi="Courier New" w:cs="Courier New"/>
      <w:sz w:val="16"/>
      <w:szCs w:val="16"/>
      <w:lang w:val="en-US"/>
    </w:rPr>
  </w:style>
  <w:style w:type="paragraph" w:customStyle="1" w:styleId="Default">
    <w:name w:val="Default"/>
    <w:rsid w:val="006676F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ffff5">
    <w:name w:val="TOC Heading"/>
    <w:basedOn w:val="13"/>
    <w:next w:val="ae"/>
    <w:uiPriority w:val="39"/>
    <w:unhideWhenUsed/>
    <w:qFormat/>
    <w:rsid w:val="006676F9"/>
    <w:pPr>
      <w:keepLines/>
      <w:pageBreakBefore w:val="0"/>
      <w:numPr>
        <w:numId w:val="0"/>
      </w:numPr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afffff6">
    <w:name w:val="_Таблица_заголовок"/>
    <w:basedOn w:val="ae"/>
    <w:link w:val="afffff7"/>
    <w:qFormat/>
    <w:rsid w:val="006676F9"/>
    <w:pPr>
      <w:widowControl w:val="0"/>
      <w:spacing w:line="360" w:lineRule="auto"/>
      <w:contextualSpacing/>
      <w:jc w:val="center"/>
    </w:pPr>
    <w:rPr>
      <w:rFonts w:eastAsiaTheme="minorHAnsi"/>
      <w:b/>
      <w:sz w:val="22"/>
    </w:rPr>
  </w:style>
  <w:style w:type="character" w:customStyle="1" w:styleId="afffff7">
    <w:name w:val="_Таблица_заголовок Знак"/>
    <w:basedOn w:val="af0"/>
    <w:link w:val="afffff6"/>
    <w:rsid w:val="006676F9"/>
    <w:rPr>
      <w:rFonts w:eastAsiaTheme="minorHAnsi"/>
      <w:b/>
      <w:sz w:val="22"/>
      <w:szCs w:val="22"/>
      <w:lang w:eastAsia="en-US"/>
    </w:rPr>
  </w:style>
  <w:style w:type="character" w:customStyle="1" w:styleId="affb">
    <w:name w:val="Текст сноски Знак"/>
    <w:aliases w:val="Footnote Text Char Знак Знак Знак,Footnote Text Char Знак Знак1,Footnote Text Char Знак Знак Знак Знак Знак"/>
    <w:basedOn w:val="af0"/>
    <w:link w:val="affa"/>
    <w:uiPriority w:val="99"/>
    <w:rsid w:val="007F742C"/>
    <w:rPr>
      <w:szCs w:val="22"/>
      <w:lang w:eastAsia="en-US"/>
    </w:rPr>
  </w:style>
  <w:style w:type="paragraph" w:styleId="afffff8">
    <w:name w:val="Title"/>
    <w:basedOn w:val="ae"/>
    <w:next w:val="ae"/>
    <w:link w:val="afffff9"/>
    <w:qFormat/>
    <w:rsid w:val="005E09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9">
    <w:name w:val="Заголовок Знак"/>
    <w:basedOn w:val="af0"/>
    <w:link w:val="afffff8"/>
    <w:rsid w:val="005E09B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PlainText0">
    <w:name w:val="PlainText"/>
    <w:basedOn w:val="ae"/>
    <w:link w:val="PlainText2"/>
    <w:qFormat/>
    <w:rsid w:val="00364A22"/>
    <w:pPr>
      <w:spacing w:before="120" w:after="120" w:line="276" w:lineRule="auto"/>
      <w:ind w:firstLine="709"/>
      <w:jc w:val="both"/>
    </w:pPr>
    <w:rPr>
      <w:rFonts w:eastAsia="Calibri"/>
      <w:sz w:val="24"/>
      <w:szCs w:val="24"/>
    </w:rPr>
  </w:style>
  <w:style w:type="paragraph" w:customStyle="1" w:styleId="OrderL">
    <w:name w:val="OrderL"/>
    <w:basedOn w:val="affff8"/>
    <w:qFormat/>
    <w:rsid w:val="00364A22"/>
    <w:pPr>
      <w:numPr>
        <w:numId w:val="44"/>
      </w:numPr>
      <w:spacing w:before="0" w:beforeAutospacing="0" w:after="0" w:afterAutospacing="0" w:line="276" w:lineRule="auto"/>
      <w:jc w:val="both"/>
    </w:pPr>
    <w:rPr>
      <w:rFonts w:eastAsia="Calibri"/>
    </w:rPr>
  </w:style>
  <w:style w:type="numbering" w:customStyle="1" w:styleId="a1">
    <w:name w:val="Маркированный список (тире)"/>
    <w:basedOn w:val="af2"/>
    <w:uiPriority w:val="99"/>
    <w:rsid w:val="00364A22"/>
    <w:pPr>
      <w:numPr>
        <w:numId w:val="45"/>
      </w:numPr>
    </w:pPr>
  </w:style>
  <w:style w:type="character" w:customStyle="1" w:styleId="PlainText2">
    <w:name w:val="PlainText Знак2"/>
    <w:link w:val="PlainText0"/>
    <w:rsid w:val="00364A22"/>
    <w:rPr>
      <w:rFonts w:eastAsia="Calibri"/>
      <w:sz w:val="24"/>
      <w:szCs w:val="24"/>
      <w:lang w:eastAsia="en-US"/>
    </w:rPr>
  </w:style>
  <w:style w:type="paragraph" w:customStyle="1" w:styleId="ORL">
    <w:name w:val="ORL"/>
    <w:basedOn w:val="affffe"/>
    <w:rsid w:val="008E29AF"/>
    <w:pPr>
      <w:numPr>
        <w:numId w:val="49"/>
      </w:numPr>
      <w:spacing w:after="120" w:line="276" w:lineRule="auto"/>
      <w:jc w:val="both"/>
    </w:pPr>
    <w:rPr>
      <w:rFonts w:eastAsia="Calibri"/>
      <w:sz w:val="24"/>
      <w:szCs w:val="24"/>
    </w:rPr>
  </w:style>
  <w:style w:type="paragraph" w:customStyle="1" w:styleId="afffffa">
    <w:name w:val="Подрисуночная подпись"/>
    <w:basedOn w:val="ae"/>
    <w:qFormat/>
    <w:rsid w:val="008E29AF"/>
    <w:pPr>
      <w:spacing w:after="200" w:line="360" w:lineRule="auto"/>
      <w:jc w:val="both"/>
    </w:pPr>
    <w:rPr>
      <w:sz w:val="24"/>
      <w:szCs w:val="28"/>
      <w:lang w:eastAsia="ru-RU"/>
    </w:rPr>
  </w:style>
  <w:style w:type="character" w:customStyle="1" w:styleId="FootnoteTextChar">
    <w:name w:val="Footnote Text Char"/>
    <w:semiHidden/>
    <w:locked/>
    <w:rsid w:val="00DB7D4D"/>
    <w:rPr>
      <w:rFonts w:ascii="Times New Roman" w:hAnsi="Times New Roman"/>
      <w:sz w:val="20"/>
      <w:lang w:eastAsia="ru-RU"/>
    </w:rPr>
  </w:style>
  <w:style w:type="character" w:customStyle="1" w:styleId="highlight">
    <w:name w:val="highlight"/>
    <w:basedOn w:val="af0"/>
    <w:rsid w:val="00172E9C"/>
  </w:style>
  <w:style w:type="character" w:customStyle="1" w:styleId="-2">
    <w:name w:val="Интернет-ссылка"/>
    <w:basedOn w:val="af0"/>
    <w:uiPriority w:val="99"/>
    <w:unhideWhenUsed/>
    <w:rsid w:val="0029245A"/>
    <w:rPr>
      <w:color w:val="0000FF"/>
      <w:u w:val="single"/>
    </w:rPr>
  </w:style>
  <w:style w:type="table" w:customStyle="1" w:styleId="ScrollTableNormal">
    <w:name w:val="Scroll Table Normal"/>
    <w:basedOn w:val="af1"/>
    <w:uiPriority w:val="99"/>
    <w:qFormat/>
    <w:rsid w:val="005209DF"/>
    <w:rPr>
      <w:rFonts w:ascii="Arial" w:hAnsi="Arial"/>
      <w:szCs w:val="24"/>
      <w:lang w:val="en-US" w:eastAsia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paragraph" w:customStyle="1" w:styleId="11111DocHead5">
    <w:name w:val="1.1.1.1.1 Doc_Head + Перед:  5 пт"/>
    <w:basedOn w:val="1111DocHead"/>
    <w:rsid w:val="002B74AB"/>
    <w:pPr>
      <w:spacing w:before="100"/>
      <w:ind w:left="0"/>
      <w:outlineLvl w:val="4"/>
    </w:pPr>
    <w:rPr>
      <w:rFonts w:eastAsia="Times New Roman" w:cs="Times New Roman"/>
      <w:bCs/>
      <w:szCs w:val="20"/>
    </w:rPr>
  </w:style>
  <w:style w:type="character" w:customStyle="1" w:styleId="afffffb">
    <w:name w:val="Нет"/>
    <w:rsid w:val="00CD3E5A"/>
  </w:style>
  <w:style w:type="character" w:customStyle="1" w:styleId="Hyperlink0">
    <w:name w:val="Hyperlink.0"/>
    <w:basedOn w:val="afffffb"/>
    <w:rsid w:val="00CD3E5A"/>
    <w:rPr>
      <w:rFonts w:ascii="Times New Roman" w:eastAsia="Times New Roman" w:hAnsi="Times New Roman" w:cs="Times New Roman"/>
      <w:lang w:val="ru-RU"/>
    </w:rPr>
  </w:style>
  <w:style w:type="character" w:customStyle="1" w:styleId="afffff">
    <w:name w:val="Абзац списка Знак"/>
    <w:aliases w:val="UL Знак,Абзац маркированнный Знак,Table-Normal Знак,RSHB_Table-Normal Знак,Предусловия Знак,List Paragraph Знак,ТЗ список Знак,Bullet 1 Знак,Use Case List Paragraph Знак,Nornal indented Знак,Bullet List Знак,lp1 Знак,Numbered List Знак"/>
    <w:link w:val="affffe"/>
    <w:uiPriority w:val="34"/>
    <w:qFormat/>
    <w:locked/>
    <w:rsid w:val="00CD3E5A"/>
    <w:rPr>
      <w:szCs w:val="22"/>
      <w:lang w:eastAsia="en-US"/>
    </w:rPr>
  </w:style>
  <w:style w:type="paragraph" w:customStyle="1" w:styleId="afffffc">
    <w:name w:val="_Назв_рисунка"/>
    <w:basedOn w:val="ae"/>
    <w:next w:val="ae"/>
    <w:link w:val="afffffd"/>
    <w:rsid w:val="009C3642"/>
    <w:pPr>
      <w:widowControl w:val="0"/>
      <w:autoSpaceDN w:val="0"/>
      <w:adjustRightInd w:val="0"/>
      <w:spacing w:before="60" w:after="120" w:line="360" w:lineRule="atLeast"/>
      <w:jc w:val="center"/>
      <w:textAlignment w:val="baseline"/>
    </w:pPr>
    <w:rPr>
      <w:rFonts w:eastAsiaTheme="minorHAnsi"/>
      <w:bCs/>
      <w:sz w:val="22"/>
    </w:rPr>
  </w:style>
  <w:style w:type="character" w:customStyle="1" w:styleId="afffffd">
    <w:name w:val="_Назв_рисунка Знак Знак"/>
    <w:basedOn w:val="af0"/>
    <w:link w:val="afffffc"/>
    <w:rsid w:val="009C3642"/>
    <w:rPr>
      <w:rFonts w:eastAsiaTheme="minorHAnsi"/>
      <w:bCs/>
      <w:sz w:val="22"/>
      <w:szCs w:val="22"/>
      <w:lang w:eastAsia="en-US"/>
    </w:rPr>
  </w:style>
  <w:style w:type="paragraph" w:customStyle="1" w:styleId="afffffe">
    <w:name w:val="Абзац обычный"/>
    <w:basedOn w:val="ae"/>
    <w:link w:val="affffff"/>
    <w:qFormat/>
    <w:rsid w:val="008E780E"/>
    <w:pPr>
      <w:widowControl w:val="0"/>
      <w:spacing w:line="360" w:lineRule="exact"/>
      <w:ind w:firstLine="709"/>
      <w:jc w:val="both"/>
      <w:textAlignment w:val="baseline"/>
    </w:pPr>
    <w:rPr>
      <w:rFonts w:eastAsiaTheme="minorHAnsi"/>
      <w:sz w:val="24"/>
      <w:szCs w:val="24"/>
    </w:rPr>
  </w:style>
  <w:style w:type="character" w:customStyle="1" w:styleId="affffff">
    <w:name w:val="Абзац обычный Знак"/>
    <w:basedOn w:val="af0"/>
    <w:link w:val="afffffe"/>
    <w:rsid w:val="008E780E"/>
    <w:rPr>
      <w:rFonts w:eastAsiaTheme="minorHAnsi"/>
      <w:sz w:val="24"/>
      <w:szCs w:val="24"/>
      <w:lang w:eastAsia="en-US"/>
    </w:rPr>
  </w:style>
  <w:style w:type="paragraph" w:customStyle="1" w:styleId="17">
    <w:name w:val="Абзац маркер 1"/>
    <w:basedOn w:val="afffffe"/>
    <w:link w:val="1f2"/>
    <w:qFormat/>
    <w:rsid w:val="008E780E"/>
    <w:pPr>
      <w:numPr>
        <w:ilvl w:val="1"/>
        <w:numId w:val="98"/>
      </w:numPr>
    </w:pPr>
  </w:style>
  <w:style w:type="character" w:customStyle="1" w:styleId="1f2">
    <w:name w:val="Абзац маркер 1 Знак"/>
    <w:basedOn w:val="af0"/>
    <w:link w:val="17"/>
    <w:rsid w:val="008E780E"/>
    <w:rPr>
      <w:rFonts w:eastAsiaTheme="minorHAnsi"/>
      <w:sz w:val="24"/>
      <w:szCs w:val="24"/>
      <w:lang w:eastAsia="en-US"/>
    </w:rPr>
  </w:style>
  <w:style w:type="paragraph" w:customStyle="1" w:styleId="16">
    <w:name w:val="Абзац номер 1"/>
    <w:basedOn w:val="afffffe"/>
    <w:qFormat/>
    <w:rsid w:val="008E780E"/>
    <w:pPr>
      <w:numPr>
        <w:numId w:val="98"/>
      </w:numPr>
      <w:ind w:left="720" w:firstLine="0"/>
    </w:pPr>
  </w:style>
  <w:style w:type="paragraph" w:customStyle="1" w:styleId="TitlePages">
    <w:name w:val="Title_Pages"/>
    <w:basedOn w:val="ae"/>
    <w:qFormat/>
    <w:rsid w:val="008E780E"/>
    <w:pPr>
      <w:spacing w:before="200"/>
      <w:ind w:left="426" w:firstLine="425"/>
      <w:jc w:val="center"/>
    </w:pPr>
    <w:rPr>
      <w:rFonts w:eastAsiaTheme="minorHAnsi"/>
      <w:szCs w:val="20"/>
    </w:rPr>
  </w:style>
  <w:style w:type="paragraph" w:customStyle="1" w:styleId="1f3">
    <w:name w:val="Оглавление 1 Знак"/>
    <w:basedOn w:val="ae"/>
    <w:qFormat/>
    <w:rsid w:val="008E780E"/>
    <w:pPr>
      <w:widowControl w:val="0"/>
      <w:spacing w:line="240" w:lineRule="atLeast"/>
      <w:jc w:val="both"/>
      <w:textAlignment w:val="baseline"/>
    </w:pPr>
    <w:rPr>
      <w:rFonts w:eastAsiaTheme="minorHAnsi"/>
      <w:sz w:val="24"/>
      <w:szCs w:val="24"/>
    </w:rPr>
  </w:style>
  <w:style w:type="paragraph" w:customStyle="1" w:styleId="39">
    <w:name w:val="Оглавление 3 Знак"/>
    <w:basedOn w:val="ae"/>
    <w:qFormat/>
    <w:rsid w:val="008E780E"/>
    <w:pPr>
      <w:widowControl w:val="0"/>
      <w:spacing w:line="240" w:lineRule="atLeast"/>
      <w:jc w:val="both"/>
      <w:textAlignment w:val="baseline"/>
    </w:pPr>
    <w:rPr>
      <w:rFonts w:eastAsiaTheme="minorHAnsi"/>
      <w:sz w:val="24"/>
      <w:szCs w:val="24"/>
    </w:rPr>
  </w:style>
  <w:style w:type="paragraph" w:customStyle="1" w:styleId="affffff0">
    <w:name w:val="_Заголовок без нумерации в оглавлении"/>
    <w:basedOn w:val="ae"/>
    <w:next w:val="ae"/>
    <w:autoRedefine/>
    <w:rsid w:val="008E780E"/>
    <w:pPr>
      <w:keepNext/>
      <w:keepLines/>
      <w:pageBreakBefore/>
      <w:spacing w:before="480" w:after="360" w:line="360" w:lineRule="auto"/>
      <w:outlineLvl w:val="0"/>
    </w:pPr>
    <w:rPr>
      <w:rFonts w:ascii="Times New Roman Полужирный" w:eastAsiaTheme="minorHAnsi" w:hAnsi="Times New Roman Полужирный"/>
      <w:b/>
      <w:caps/>
      <w:sz w:val="32"/>
      <w:szCs w:val="32"/>
    </w:rPr>
  </w:style>
  <w:style w:type="paragraph" w:customStyle="1" w:styleId="1f4">
    <w:name w:val="_Заголовок 1"/>
    <w:basedOn w:val="13"/>
    <w:link w:val="1f5"/>
    <w:qFormat/>
    <w:rsid w:val="008E780E"/>
    <w:pPr>
      <w:keepLines/>
      <w:numPr>
        <w:numId w:val="0"/>
      </w:numPr>
      <w:tabs>
        <w:tab w:val="num" w:pos="360"/>
      </w:tabs>
      <w:suppressAutoHyphens w:val="0"/>
      <w:spacing w:before="200" w:after="200"/>
      <w:ind w:left="357" w:hanging="357"/>
    </w:pPr>
    <w:rPr>
      <w:rFonts w:cs="Arial"/>
      <w:bCs/>
      <w:caps/>
      <w:kern w:val="32"/>
      <w:sz w:val="36"/>
      <w:szCs w:val="32"/>
      <w:lang w:eastAsia="en-US"/>
    </w:rPr>
  </w:style>
  <w:style w:type="character" w:customStyle="1" w:styleId="1f5">
    <w:name w:val="_Заголовок 1 Знак"/>
    <w:basedOn w:val="af0"/>
    <w:link w:val="1f4"/>
    <w:rsid w:val="008E780E"/>
    <w:rPr>
      <w:rFonts w:cs="Arial"/>
      <w:b/>
      <w:bCs/>
      <w:caps/>
      <w:kern w:val="32"/>
      <w:sz w:val="36"/>
      <w:szCs w:val="32"/>
      <w:lang w:eastAsia="en-US"/>
    </w:rPr>
  </w:style>
  <w:style w:type="paragraph" w:customStyle="1" w:styleId="affffff1">
    <w:name w:val="_Основной перед списком"/>
    <w:basedOn w:val="affffff2"/>
    <w:link w:val="affffff3"/>
    <w:rsid w:val="008E780E"/>
    <w:pPr>
      <w:keepNext/>
      <w:spacing w:before="60"/>
    </w:pPr>
  </w:style>
  <w:style w:type="paragraph" w:customStyle="1" w:styleId="2d">
    <w:name w:val="_Заголовок 2"/>
    <w:basedOn w:val="25"/>
    <w:link w:val="2e"/>
    <w:qFormat/>
    <w:rsid w:val="008E780E"/>
    <w:pPr>
      <w:keepLines w:val="0"/>
      <w:widowControl w:val="0"/>
      <w:numPr>
        <w:ilvl w:val="0"/>
        <w:numId w:val="0"/>
      </w:numPr>
      <w:suppressAutoHyphens w:val="0"/>
      <w:autoSpaceDN w:val="0"/>
      <w:adjustRightInd w:val="0"/>
      <w:spacing w:before="160" w:after="160" w:line="360" w:lineRule="atLeast"/>
      <w:ind w:left="357" w:hanging="357"/>
      <w:jc w:val="both"/>
      <w:textAlignment w:val="baseline"/>
    </w:pPr>
    <w:rPr>
      <w:rFonts w:eastAsiaTheme="minorHAnsi" w:cs="Arial"/>
      <w:bCs/>
      <w:iCs/>
      <w:sz w:val="32"/>
      <w:lang w:eastAsia="en-US"/>
    </w:rPr>
  </w:style>
  <w:style w:type="paragraph" w:customStyle="1" w:styleId="3a">
    <w:name w:val="_Заголовок 3"/>
    <w:basedOn w:val="32"/>
    <w:link w:val="3b"/>
    <w:qFormat/>
    <w:rsid w:val="008E780E"/>
    <w:pPr>
      <w:keepLines w:val="0"/>
      <w:widowControl w:val="0"/>
      <w:suppressAutoHyphens w:val="0"/>
      <w:autoSpaceDN w:val="0"/>
      <w:adjustRightInd w:val="0"/>
      <w:spacing w:before="120" w:after="120" w:line="360" w:lineRule="atLeast"/>
      <w:ind w:left="357" w:hanging="357"/>
      <w:jc w:val="both"/>
      <w:textAlignment w:val="baseline"/>
    </w:pPr>
    <w:rPr>
      <w:rFonts w:eastAsiaTheme="minorHAnsi" w:cs="Arial"/>
      <w:bCs/>
      <w:sz w:val="28"/>
      <w:szCs w:val="26"/>
      <w:lang w:eastAsia="en-US"/>
    </w:rPr>
  </w:style>
  <w:style w:type="paragraph" w:customStyle="1" w:styleId="affffff2">
    <w:name w:val="_Основной с красной строки"/>
    <w:basedOn w:val="ae"/>
    <w:link w:val="affffff4"/>
    <w:qFormat/>
    <w:rsid w:val="008E780E"/>
    <w:pPr>
      <w:spacing w:line="360" w:lineRule="exact"/>
      <w:ind w:firstLine="709"/>
      <w:jc w:val="both"/>
    </w:pPr>
    <w:rPr>
      <w:rFonts w:eastAsiaTheme="minorHAnsi"/>
      <w:sz w:val="24"/>
      <w:szCs w:val="24"/>
    </w:rPr>
  </w:style>
  <w:style w:type="character" w:customStyle="1" w:styleId="2e">
    <w:name w:val="_Заголовок 2 Знак"/>
    <w:basedOn w:val="26"/>
    <w:link w:val="2d"/>
    <w:rsid w:val="008E780E"/>
    <w:rPr>
      <w:rFonts w:eastAsiaTheme="minorHAnsi" w:cs="Arial"/>
      <w:b/>
      <w:bCs/>
      <w:iCs/>
      <w:kern w:val="28"/>
      <w:sz w:val="32"/>
      <w:szCs w:val="28"/>
      <w:lang w:eastAsia="en-US"/>
    </w:rPr>
  </w:style>
  <w:style w:type="character" w:customStyle="1" w:styleId="3b">
    <w:name w:val="_Заголовок 3 Знак"/>
    <w:basedOn w:val="33"/>
    <w:link w:val="3a"/>
    <w:rsid w:val="008E780E"/>
    <w:rPr>
      <w:rFonts w:eastAsiaTheme="minorHAnsi" w:cs="Arial"/>
      <w:b/>
      <w:bCs/>
      <w:sz w:val="28"/>
      <w:szCs w:val="26"/>
      <w:lang w:eastAsia="en-US"/>
    </w:rPr>
  </w:style>
  <w:style w:type="paragraph" w:customStyle="1" w:styleId="14">
    <w:name w:val="_Маркированный список уровня 1"/>
    <w:basedOn w:val="ae"/>
    <w:link w:val="1f6"/>
    <w:autoRedefine/>
    <w:qFormat/>
    <w:rsid w:val="00053C10"/>
    <w:pPr>
      <w:widowControl w:val="0"/>
      <w:numPr>
        <w:numId w:val="99"/>
      </w:numPr>
      <w:tabs>
        <w:tab w:val="left" w:pos="1134"/>
      </w:tabs>
      <w:autoSpaceDN w:val="0"/>
      <w:adjustRightInd w:val="0"/>
      <w:spacing w:after="60" w:line="360" w:lineRule="atLeast"/>
      <w:ind w:left="1429" w:hanging="357"/>
      <w:jc w:val="both"/>
      <w:textAlignment w:val="baseline"/>
    </w:pPr>
    <w:rPr>
      <w:rFonts w:eastAsiaTheme="minorHAnsi"/>
      <w:sz w:val="24"/>
      <w:szCs w:val="24"/>
    </w:rPr>
  </w:style>
  <w:style w:type="character" w:customStyle="1" w:styleId="affffff4">
    <w:name w:val="_Основной с красной строки Знак"/>
    <w:basedOn w:val="af0"/>
    <w:link w:val="affffff2"/>
    <w:rsid w:val="008E780E"/>
    <w:rPr>
      <w:rFonts w:eastAsiaTheme="minorHAnsi"/>
      <w:sz w:val="24"/>
      <w:szCs w:val="24"/>
      <w:lang w:eastAsia="en-US"/>
    </w:rPr>
  </w:style>
  <w:style w:type="character" w:customStyle="1" w:styleId="affffff3">
    <w:name w:val="_Основной перед списком Знак"/>
    <w:basedOn w:val="affffff4"/>
    <w:link w:val="affffff1"/>
    <w:rsid w:val="008E780E"/>
    <w:rPr>
      <w:rFonts w:eastAsiaTheme="minorHAnsi"/>
      <w:sz w:val="24"/>
      <w:szCs w:val="24"/>
      <w:lang w:eastAsia="en-US"/>
    </w:rPr>
  </w:style>
  <w:style w:type="paragraph" w:customStyle="1" w:styleId="45">
    <w:name w:val="_Заголовок_4"/>
    <w:basedOn w:val="41"/>
    <w:link w:val="46"/>
    <w:qFormat/>
    <w:rsid w:val="008E780E"/>
    <w:pPr>
      <w:keepLines w:val="0"/>
      <w:widowControl w:val="0"/>
      <w:numPr>
        <w:ilvl w:val="0"/>
        <w:numId w:val="0"/>
      </w:numPr>
      <w:tabs>
        <w:tab w:val="num" w:pos="360"/>
      </w:tabs>
      <w:suppressAutoHyphens w:val="0"/>
      <w:autoSpaceDN w:val="0"/>
      <w:adjustRightInd w:val="0"/>
      <w:spacing w:before="80" w:after="80" w:line="360" w:lineRule="atLeast"/>
      <w:ind w:left="357" w:hanging="357"/>
      <w:jc w:val="both"/>
      <w:textAlignment w:val="baseline"/>
    </w:pPr>
    <w:rPr>
      <w:rFonts w:ascii="Times New Roman Полужирный" w:eastAsiaTheme="minorHAnsi" w:hAnsi="Times New Roman Полужирный" w:cs="Arial"/>
      <w:bCs/>
      <w:snapToGrid/>
      <w:szCs w:val="28"/>
      <w:lang w:eastAsia="en-US"/>
    </w:rPr>
  </w:style>
  <w:style w:type="character" w:customStyle="1" w:styleId="2f">
    <w:name w:val="Основной текст с отступом 2 Знак"/>
    <w:basedOn w:val="af0"/>
    <w:qFormat/>
    <w:rsid w:val="008E780E"/>
    <w:rPr>
      <w:rFonts w:ascii="Century Gothic" w:hAnsi="Century Gothic"/>
      <w:color w:val="000000"/>
      <w:lang w:val="en-US" w:eastAsia="en-US"/>
    </w:rPr>
  </w:style>
  <w:style w:type="paragraph" w:customStyle="1" w:styleId="affffff5">
    <w:name w:val="ГОСТ_Текст"/>
    <w:qFormat/>
    <w:rsid w:val="008E780E"/>
    <w:pPr>
      <w:spacing w:before="60" w:after="60"/>
      <w:ind w:firstLine="709"/>
      <w:jc w:val="both"/>
    </w:pPr>
    <w:rPr>
      <w:sz w:val="28"/>
      <w:szCs w:val="24"/>
    </w:rPr>
  </w:style>
  <w:style w:type="paragraph" w:customStyle="1" w:styleId="15">
    <w:name w:val="_Нумерованный список уровня 1"/>
    <w:basedOn w:val="affffff2"/>
    <w:qFormat/>
    <w:rsid w:val="008E780E"/>
    <w:pPr>
      <w:numPr>
        <w:numId w:val="100"/>
      </w:numPr>
      <w:tabs>
        <w:tab w:val="num" w:pos="360"/>
      </w:tabs>
      <w:ind w:left="284" w:hanging="284"/>
    </w:pPr>
  </w:style>
  <w:style w:type="paragraph" w:customStyle="1" w:styleId="12">
    <w:name w:val="_Нумерованный 1"/>
    <w:basedOn w:val="ae"/>
    <w:link w:val="110"/>
    <w:qFormat/>
    <w:rsid w:val="008E780E"/>
    <w:pPr>
      <w:widowControl w:val="0"/>
      <w:numPr>
        <w:numId w:val="101"/>
      </w:numPr>
      <w:autoSpaceDN w:val="0"/>
      <w:adjustRightInd w:val="0"/>
      <w:spacing w:line="360" w:lineRule="atLeast"/>
      <w:jc w:val="both"/>
      <w:textAlignment w:val="baseline"/>
    </w:pPr>
    <w:rPr>
      <w:sz w:val="24"/>
      <w:szCs w:val="24"/>
      <w:lang w:eastAsia="ru-RU"/>
    </w:rPr>
  </w:style>
  <w:style w:type="paragraph" w:customStyle="1" w:styleId="24">
    <w:name w:val="_Нумерованный 2"/>
    <w:basedOn w:val="12"/>
    <w:link w:val="210"/>
    <w:qFormat/>
    <w:rsid w:val="008E780E"/>
    <w:pPr>
      <w:numPr>
        <w:ilvl w:val="1"/>
      </w:numPr>
      <w:tabs>
        <w:tab w:val="clear" w:pos="284"/>
      </w:tabs>
      <w:ind w:left="576" w:hanging="576"/>
    </w:pPr>
  </w:style>
  <w:style w:type="paragraph" w:customStyle="1" w:styleId="31">
    <w:name w:val="_Нумерованный 3"/>
    <w:basedOn w:val="24"/>
    <w:link w:val="3c"/>
    <w:qFormat/>
    <w:rsid w:val="008E780E"/>
    <w:pPr>
      <w:numPr>
        <w:ilvl w:val="2"/>
      </w:numPr>
      <w:tabs>
        <w:tab w:val="clear" w:pos="-624"/>
      </w:tabs>
      <w:ind w:left="720" w:hanging="720"/>
    </w:pPr>
  </w:style>
  <w:style w:type="character" w:customStyle="1" w:styleId="110">
    <w:name w:val="_Нумерованный 1 Знак1"/>
    <w:basedOn w:val="af0"/>
    <w:link w:val="12"/>
    <w:rsid w:val="008E780E"/>
    <w:rPr>
      <w:sz w:val="24"/>
      <w:szCs w:val="24"/>
    </w:rPr>
  </w:style>
  <w:style w:type="paragraph" w:customStyle="1" w:styleId="affffff6">
    <w:name w:val="_Титул_Москва год"/>
    <w:basedOn w:val="ae"/>
    <w:link w:val="affffff7"/>
    <w:qFormat/>
    <w:rsid w:val="008E780E"/>
    <w:pPr>
      <w:widowControl w:val="0"/>
      <w:autoSpaceDN w:val="0"/>
      <w:adjustRightInd w:val="0"/>
      <w:spacing w:line="360" w:lineRule="atLeast"/>
      <w:ind w:left="284" w:firstLine="567"/>
      <w:jc w:val="center"/>
      <w:textAlignment w:val="baseline"/>
    </w:pPr>
    <w:rPr>
      <w:b/>
      <w:sz w:val="28"/>
      <w:szCs w:val="28"/>
      <w:lang w:eastAsia="ru-RU"/>
    </w:rPr>
  </w:style>
  <w:style w:type="character" w:customStyle="1" w:styleId="affffff7">
    <w:name w:val="_Титул_Москва год Знак"/>
    <w:basedOn w:val="af0"/>
    <w:link w:val="affffff6"/>
    <w:rsid w:val="008E780E"/>
    <w:rPr>
      <w:b/>
      <w:sz w:val="28"/>
      <w:szCs w:val="28"/>
    </w:rPr>
  </w:style>
  <w:style w:type="paragraph" w:customStyle="1" w:styleId="affffff8">
    <w:name w:val="_Заголовок без нумерации Не в оглавлении"/>
    <w:basedOn w:val="ae"/>
    <w:link w:val="affffff9"/>
    <w:qFormat/>
    <w:rsid w:val="008E780E"/>
    <w:pPr>
      <w:widowControl w:val="0"/>
      <w:autoSpaceDN w:val="0"/>
      <w:adjustRightInd w:val="0"/>
      <w:spacing w:after="240" w:line="360" w:lineRule="atLeast"/>
      <w:jc w:val="both"/>
      <w:textAlignment w:val="baseline"/>
    </w:pPr>
    <w:rPr>
      <w:rFonts w:ascii="Times New Roman Полужирный" w:hAnsi="Times New Roman Полужирный"/>
      <w:b/>
      <w:caps/>
      <w:spacing w:val="20"/>
      <w:sz w:val="28"/>
      <w:szCs w:val="28"/>
      <w:lang w:eastAsia="ru-RU"/>
    </w:rPr>
  </w:style>
  <w:style w:type="character" w:customStyle="1" w:styleId="affffff9">
    <w:name w:val="_Заголовок без нумерации Не в оглавлении Знак"/>
    <w:basedOn w:val="af0"/>
    <w:link w:val="affffff8"/>
    <w:rsid w:val="008E780E"/>
    <w:rPr>
      <w:rFonts w:ascii="Times New Roman Полужирный" w:hAnsi="Times New Roman Полужирный"/>
      <w:b/>
      <w:caps/>
      <w:spacing w:val="20"/>
      <w:sz w:val="28"/>
      <w:szCs w:val="28"/>
    </w:rPr>
  </w:style>
  <w:style w:type="table" w:customStyle="1" w:styleId="affffffa">
    <w:name w:val="_Титул_Невидимая таблица"/>
    <w:basedOn w:val="af1"/>
    <w:rsid w:val="008E780E"/>
    <w:tblPr>
      <w:tblInd w:w="675" w:type="dxa"/>
    </w:tblPr>
  </w:style>
  <w:style w:type="paragraph" w:customStyle="1" w:styleId="affffffb">
    <w:name w:val="_Согласовано"/>
    <w:aliases w:val="Составили"/>
    <w:basedOn w:val="ae"/>
    <w:link w:val="affffffc"/>
    <w:qFormat/>
    <w:rsid w:val="008E780E"/>
    <w:pPr>
      <w:widowControl w:val="0"/>
      <w:autoSpaceDN w:val="0"/>
      <w:adjustRightInd w:val="0"/>
      <w:spacing w:before="240" w:line="360" w:lineRule="atLeast"/>
      <w:jc w:val="both"/>
      <w:textAlignment w:val="baseline"/>
    </w:pPr>
    <w:rPr>
      <w:rFonts w:ascii="Times New Roman Полужирный" w:hAnsi="Times New Roman Полужирный"/>
      <w:b/>
      <w:bCs/>
      <w:caps/>
      <w:sz w:val="24"/>
      <w:szCs w:val="24"/>
      <w:lang w:eastAsia="ru-RU"/>
    </w:rPr>
  </w:style>
  <w:style w:type="table" w:customStyle="1" w:styleId="affffffd">
    <w:name w:val="Таблица"/>
    <w:basedOn w:val="af1"/>
    <w:semiHidden/>
    <w:locked/>
    <w:rsid w:val="008E780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customStyle="1" w:styleId="affffffe">
    <w:name w:val="_Текст исходного кода"/>
    <w:basedOn w:val="ae"/>
    <w:qFormat/>
    <w:rsid w:val="008E780E"/>
    <w:pPr>
      <w:widowControl w:val="0"/>
      <w:autoSpaceDN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  <w:lang w:val="en-US" w:eastAsia="ru-RU"/>
    </w:rPr>
  </w:style>
  <w:style w:type="paragraph" w:customStyle="1" w:styleId="afffffff">
    <w:name w:val="_Титул_Название документа"/>
    <w:basedOn w:val="ae"/>
    <w:link w:val="afffffff0"/>
    <w:rsid w:val="008E780E"/>
    <w:pPr>
      <w:spacing w:before="1500"/>
      <w:ind w:left="851"/>
      <w:jc w:val="center"/>
    </w:pPr>
    <w:rPr>
      <w:b/>
      <w:caps/>
      <w:sz w:val="32"/>
      <w:szCs w:val="24"/>
      <w:lang w:eastAsia="ru-RU"/>
    </w:rPr>
  </w:style>
  <w:style w:type="paragraph" w:customStyle="1" w:styleId="afffffff1">
    <w:name w:val="_Титул наименование организации"/>
    <w:basedOn w:val="ae"/>
    <w:link w:val="afffffff2"/>
    <w:qFormat/>
    <w:rsid w:val="008E780E"/>
    <w:pPr>
      <w:widowControl w:val="0"/>
      <w:tabs>
        <w:tab w:val="left" w:pos="0"/>
      </w:tabs>
      <w:autoSpaceDN w:val="0"/>
      <w:adjustRightInd w:val="0"/>
      <w:spacing w:line="360" w:lineRule="atLeast"/>
      <w:ind w:right="-5"/>
      <w:jc w:val="center"/>
      <w:textAlignment w:val="baseline"/>
    </w:pPr>
    <w:rPr>
      <w:noProof/>
      <w:sz w:val="28"/>
      <w:szCs w:val="28"/>
      <w:lang w:eastAsia="ru-RU"/>
    </w:rPr>
  </w:style>
  <w:style w:type="paragraph" w:customStyle="1" w:styleId="afffffff3">
    <w:name w:val="_Титул_Название системы"/>
    <w:basedOn w:val="ae"/>
    <w:link w:val="afffffff4"/>
    <w:rsid w:val="008E780E"/>
    <w:pPr>
      <w:spacing w:before="240"/>
      <w:ind w:left="284" w:firstLine="567"/>
      <w:jc w:val="center"/>
    </w:pPr>
    <w:rPr>
      <w:b/>
      <w:sz w:val="32"/>
      <w:szCs w:val="32"/>
      <w:lang w:eastAsia="ru-RU"/>
    </w:rPr>
  </w:style>
  <w:style w:type="character" w:customStyle="1" w:styleId="affffffc">
    <w:name w:val="_Согласовано Знак"/>
    <w:aliases w:val="Составили Знак"/>
    <w:basedOn w:val="af0"/>
    <w:link w:val="affffffb"/>
    <w:rsid w:val="008E780E"/>
    <w:rPr>
      <w:rFonts w:ascii="Times New Roman Полужирный" w:hAnsi="Times New Roman Полужирный"/>
      <w:b/>
      <w:bCs/>
      <w:caps/>
      <w:sz w:val="24"/>
      <w:szCs w:val="24"/>
    </w:rPr>
  </w:style>
  <w:style w:type="character" w:customStyle="1" w:styleId="afffffff2">
    <w:name w:val="_Титул наименование организации Знак"/>
    <w:basedOn w:val="af0"/>
    <w:link w:val="afffffff1"/>
    <w:rsid w:val="008E780E"/>
    <w:rPr>
      <w:noProof/>
      <w:sz w:val="28"/>
      <w:szCs w:val="28"/>
    </w:rPr>
  </w:style>
  <w:style w:type="table" w:customStyle="1" w:styleId="Table">
    <w:name w:val="Table"/>
    <w:basedOn w:val="af1"/>
    <w:semiHidden/>
    <w:locked/>
    <w:rsid w:val="008E780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character" w:customStyle="1" w:styleId="1f7">
    <w:name w:val="_Нумерованный 1 Знак"/>
    <w:basedOn w:val="af0"/>
    <w:rsid w:val="008E780E"/>
    <w:rPr>
      <w:sz w:val="24"/>
      <w:szCs w:val="24"/>
    </w:rPr>
  </w:style>
  <w:style w:type="table" w:styleId="-10">
    <w:name w:val="Table Web 1"/>
    <w:basedOn w:val="af1"/>
    <w:rsid w:val="008E780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f1"/>
    <w:rsid w:val="008E780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1"/>
    <w:rsid w:val="008E780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f0">
    <w:name w:val="_Нумерованный 2 Знак"/>
    <w:basedOn w:val="110"/>
    <w:rsid w:val="008E780E"/>
    <w:rPr>
      <w:sz w:val="24"/>
      <w:szCs w:val="24"/>
    </w:rPr>
  </w:style>
  <w:style w:type="character" w:customStyle="1" w:styleId="210">
    <w:name w:val="_Нумерованный 2 Знак1"/>
    <w:basedOn w:val="110"/>
    <w:link w:val="24"/>
    <w:rsid w:val="008E780E"/>
    <w:rPr>
      <w:sz w:val="24"/>
      <w:szCs w:val="24"/>
    </w:rPr>
  </w:style>
  <w:style w:type="character" w:customStyle="1" w:styleId="3c">
    <w:name w:val="_Нумерованный 3 Знак"/>
    <w:basedOn w:val="210"/>
    <w:link w:val="31"/>
    <w:rsid w:val="008E780E"/>
    <w:rPr>
      <w:sz w:val="24"/>
      <w:szCs w:val="24"/>
    </w:rPr>
  </w:style>
  <w:style w:type="table" w:styleId="afffffff5">
    <w:name w:val="Table Elegant"/>
    <w:basedOn w:val="af1"/>
    <w:rsid w:val="008E78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8">
    <w:name w:val="Table Subtle 1"/>
    <w:basedOn w:val="af1"/>
    <w:rsid w:val="008E78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f1"/>
    <w:rsid w:val="008E780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9">
    <w:name w:val="Table Classic 1"/>
    <w:basedOn w:val="af1"/>
    <w:rsid w:val="008E78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f1"/>
    <w:rsid w:val="008E78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f1"/>
    <w:rsid w:val="008E780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f1"/>
    <w:rsid w:val="008E780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fffffff6">
    <w:name w:val="Невидимая таблица"/>
    <w:basedOn w:val="af1"/>
    <w:semiHidden/>
    <w:locked/>
    <w:rsid w:val="008E780E"/>
    <w:pPr>
      <w:spacing w:before="60" w:after="60"/>
    </w:pPr>
    <w:tblPr/>
  </w:style>
  <w:style w:type="table" w:styleId="1fa">
    <w:name w:val="Table 3D effects 1"/>
    <w:basedOn w:val="af1"/>
    <w:rsid w:val="008E780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f1"/>
    <w:rsid w:val="008E780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f1"/>
    <w:rsid w:val="008E78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f">
    <w:name w:val="List Continue 3"/>
    <w:basedOn w:val="ae"/>
    <w:semiHidden/>
    <w:rsid w:val="008E780E"/>
    <w:pPr>
      <w:widowControl w:val="0"/>
      <w:autoSpaceDN w:val="0"/>
      <w:adjustRightInd w:val="0"/>
      <w:spacing w:after="120" w:line="360" w:lineRule="atLeast"/>
      <w:ind w:left="849"/>
      <w:jc w:val="both"/>
      <w:textAlignment w:val="baseline"/>
    </w:pPr>
    <w:rPr>
      <w:sz w:val="24"/>
      <w:szCs w:val="24"/>
      <w:lang w:eastAsia="ru-RU"/>
    </w:rPr>
  </w:style>
  <w:style w:type="table" w:styleId="1fb">
    <w:name w:val="Table Simple 1"/>
    <w:basedOn w:val="af1"/>
    <w:rsid w:val="008E780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f1"/>
    <w:rsid w:val="008E780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f1"/>
    <w:rsid w:val="008E7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f5">
    <w:name w:val="Table Grid 2"/>
    <w:basedOn w:val="af1"/>
    <w:rsid w:val="008E780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f1"/>
    <w:rsid w:val="008E780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f1"/>
    <w:rsid w:val="008E780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f1"/>
    <w:rsid w:val="008E7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f1"/>
    <w:rsid w:val="008E7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1"/>
    <w:rsid w:val="008E780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f1"/>
    <w:rsid w:val="008E780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7">
    <w:name w:val="Table Contemporary"/>
    <w:basedOn w:val="af1"/>
    <w:rsid w:val="008E780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6">
    <w:name w:val="List 2"/>
    <w:basedOn w:val="ae"/>
    <w:semiHidden/>
    <w:rsid w:val="008E780E"/>
    <w:pPr>
      <w:widowControl w:val="0"/>
      <w:autoSpaceDN w:val="0"/>
      <w:adjustRightInd w:val="0"/>
      <w:spacing w:line="360" w:lineRule="atLeast"/>
      <w:ind w:left="566" w:hanging="283"/>
      <w:jc w:val="both"/>
      <w:textAlignment w:val="baseline"/>
    </w:pPr>
    <w:rPr>
      <w:sz w:val="24"/>
      <w:szCs w:val="24"/>
      <w:lang w:eastAsia="ru-RU"/>
    </w:rPr>
  </w:style>
  <w:style w:type="paragraph" w:styleId="3f2">
    <w:name w:val="List 3"/>
    <w:basedOn w:val="ae"/>
    <w:semiHidden/>
    <w:rsid w:val="008E780E"/>
    <w:pPr>
      <w:widowControl w:val="0"/>
      <w:autoSpaceDN w:val="0"/>
      <w:adjustRightInd w:val="0"/>
      <w:spacing w:line="360" w:lineRule="atLeast"/>
      <w:ind w:left="849" w:hanging="283"/>
      <w:jc w:val="both"/>
      <w:textAlignment w:val="baseline"/>
    </w:pPr>
    <w:rPr>
      <w:sz w:val="24"/>
      <w:szCs w:val="24"/>
      <w:lang w:eastAsia="ru-RU"/>
    </w:rPr>
  </w:style>
  <w:style w:type="table" w:styleId="afffffff8">
    <w:name w:val="Table Professional"/>
    <w:basedOn w:val="af1"/>
    <w:rsid w:val="008E78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b">
    <w:name w:val="Outline List 3"/>
    <w:basedOn w:val="af2"/>
    <w:rsid w:val="008E780E"/>
    <w:pPr>
      <w:numPr>
        <w:numId w:val="103"/>
      </w:numPr>
    </w:pPr>
  </w:style>
  <w:style w:type="table" w:styleId="1fc">
    <w:name w:val="Table Columns 1"/>
    <w:basedOn w:val="af1"/>
    <w:rsid w:val="008E780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umns 2"/>
    <w:basedOn w:val="af1"/>
    <w:rsid w:val="008E780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umns 3"/>
    <w:basedOn w:val="af1"/>
    <w:rsid w:val="008E780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f1"/>
    <w:rsid w:val="008E780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f1"/>
    <w:rsid w:val="008E780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1">
    <w:name w:val="Table List 1"/>
    <w:basedOn w:val="af1"/>
    <w:rsid w:val="008E780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f1"/>
    <w:rsid w:val="008E78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f1"/>
    <w:rsid w:val="008E780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f1"/>
    <w:rsid w:val="008E7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f1"/>
    <w:rsid w:val="008E78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f1"/>
    <w:rsid w:val="008E78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1"/>
    <w:rsid w:val="008E780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1"/>
    <w:rsid w:val="008E78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1fd">
    <w:name w:val="Table Colorful 1"/>
    <w:basedOn w:val="af1"/>
    <w:rsid w:val="008E780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orful 2"/>
    <w:basedOn w:val="af1"/>
    <w:rsid w:val="008E780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orful 3"/>
    <w:basedOn w:val="af1"/>
    <w:rsid w:val="008E780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afffffff9">
    <w:name w:val="_Таблица содержания работ"/>
    <w:basedOn w:val="af1"/>
    <w:rsid w:val="008E780E"/>
    <w:rPr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table" w:customStyle="1" w:styleId="afffffffa">
    <w:name w:val="_Таблица примечания"/>
    <w:basedOn w:val="af1"/>
    <w:rsid w:val="008E780E"/>
    <w:pPr>
      <w:spacing w:before="120" w:after="120"/>
    </w:pPr>
    <w:tblPr/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paragraph" w:customStyle="1" w:styleId="afffffffb">
    <w:name w:val="_Название таблицы"/>
    <w:basedOn w:val="ae"/>
    <w:rsid w:val="008E780E"/>
    <w:pPr>
      <w:keepNext/>
      <w:widowControl w:val="0"/>
      <w:autoSpaceDN w:val="0"/>
      <w:adjustRightInd w:val="0"/>
      <w:spacing w:before="120" w:line="360" w:lineRule="atLeast"/>
      <w:jc w:val="center"/>
      <w:textAlignment w:val="baseline"/>
    </w:pPr>
    <w:rPr>
      <w:b/>
      <w:sz w:val="22"/>
      <w:szCs w:val="20"/>
      <w:lang w:eastAsia="ru-RU"/>
    </w:rPr>
  </w:style>
  <w:style w:type="paragraph" w:customStyle="1" w:styleId="afffffffc">
    <w:name w:val="_Подзаголовок таблицы"/>
    <w:basedOn w:val="ae"/>
    <w:rsid w:val="008E780E"/>
    <w:pPr>
      <w:keepNext/>
      <w:widowControl w:val="0"/>
      <w:autoSpaceDN w:val="0"/>
      <w:adjustRightInd w:val="0"/>
      <w:spacing w:before="120" w:after="120" w:line="360" w:lineRule="atLeast"/>
      <w:jc w:val="center"/>
      <w:textAlignment w:val="baseline"/>
    </w:pPr>
    <w:rPr>
      <w:b/>
      <w:i/>
      <w:sz w:val="22"/>
      <w:szCs w:val="24"/>
      <w:lang w:eastAsia="ru-RU"/>
    </w:rPr>
  </w:style>
  <w:style w:type="paragraph" w:customStyle="1" w:styleId="2f9">
    <w:name w:val="_Маркированный список уровня 2"/>
    <w:basedOn w:val="14"/>
    <w:autoRedefine/>
    <w:qFormat/>
    <w:rsid w:val="007E14C5"/>
    <w:pPr>
      <w:numPr>
        <w:numId w:val="0"/>
      </w:numPr>
      <w:tabs>
        <w:tab w:val="left" w:pos="2410"/>
      </w:tabs>
      <w:ind w:left="2064"/>
    </w:pPr>
    <w:rPr>
      <w:rFonts w:eastAsia="Times New Roman"/>
      <w:szCs w:val="26"/>
      <w:lang w:eastAsia="ru-RU"/>
    </w:rPr>
  </w:style>
  <w:style w:type="table" w:customStyle="1" w:styleId="afffffffd">
    <w:name w:val="Стиль для вставляемой таблицы"/>
    <w:basedOn w:val="af1"/>
    <w:locked/>
    <w:rsid w:val="008E780E"/>
    <w:rPr>
      <w:sz w:val="18"/>
      <w:szCs w:val="18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3">
    <w:name w:val="Стиль многоуровневый"/>
    <w:basedOn w:val="af2"/>
    <w:locked/>
    <w:rsid w:val="008E780E"/>
    <w:pPr>
      <w:numPr>
        <w:numId w:val="104"/>
      </w:numPr>
    </w:pPr>
  </w:style>
  <w:style w:type="numbering" w:customStyle="1" w:styleId="a4">
    <w:name w:val="Стиль многоуровневый полужирный"/>
    <w:basedOn w:val="af2"/>
    <w:locked/>
    <w:rsid w:val="008E780E"/>
    <w:pPr>
      <w:numPr>
        <w:numId w:val="105"/>
      </w:numPr>
    </w:pPr>
  </w:style>
  <w:style w:type="numbering" w:customStyle="1" w:styleId="a9">
    <w:name w:val="Стиль нумерованный"/>
    <w:basedOn w:val="af2"/>
    <w:semiHidden/>
    <w:locked/>
    <w:rsid w:val="008E780E"/>
    <w:pPr>
      <w:numPr>
        <w:numId w:val="106"/>
      </w:numPr>
    </w:pPr>
  </w:style>
  <w:style w:type="paragraph" w:customStyle="1" w:styleId="afffffffe">
    <w:name w:val="_Титул_Количество страниц"/>
    <w:basedOn w:val="ae"/>
    <w:link w:val="affffffff"/>
    <w:rsid w:val="008E780E"/>
    <w:pPr>
      <w:spacing w:before="200"/>
      <w:ind w:left="284" w:firstLine="567"/>
      <w:jc w:val="center"/>
    </w:pPr>
    <w:rPr>
      <w:szCs w:val="20"/>
      <w:lang w:eastAsia="ru-RU"/>
    </w:rPr>
  </w:style>
  <w:style w:type="numbering" w:customStyle="1" w:styleId="ac">
    <w:name w:val="Стиль маркированный"/>
    <w:basedOn w:val="af2"/>
    <w:locked/>
    <w:rsid w:val="008E780E"/>
    <w:pPr>
      <w:numPr>
        <w:numId w:val="107"/>
      </w:numPr>
    </w:pPr>
  </w:style>
  <w:style w:type="numbering" w:customStyle="1" w:styleId="5">
    <w:name w:val="Стиль5"/>
    <w:locked/>
    <w:rsid w:val="008E780E"/>
    <w:pPr>
      <w:numPr>
        <w:numId w:val="108"/>
      </w:numPr>
    </w:pPr>
  </w:style>
  <w:style w:type="table" w:customStyle="1" w:styleId="affffffff0">
    <w:name w:val="Заголовок вставляемой таблицы"/>
    <w:basedOn w:val="afffffffd"/>
    <w:locked/>
    <w:rsid w:val="008E780E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fffff1">
    <w:name w:val="Заголовок по центру"/>
    <w:basedOn w:val="ae"/>
    <w:next w:val="ae"/>
    <w:semiHidden/>
    <w:locked/>
    <w:rsid w:val="008E780E"/>
    <w:pPr>
      <w:spacing w:before="40" w:after="40"/>
      <w:ind w:firstLine="709"/>
      <w:jc w:val="center"/>
    </w:pPr>
    <w:rPr>
      <w:b/>
      <w:sz w:val="28"/>
      <w:szCs w:val="24"/>
      <w:lang w:eastAsia="ru-RU"/>
    </w:rPr>
  </w:style>
  <w:style w:type="paragraph" w:customStyle="1" w:styleId="affffffff2">
    <w:name w:val="НАЗВАНИЕ БОЛЬШОЕ ПО ЦЕНТРУ не жирное курсив"/>
    <w:basedOn w:val="ae"/>
    <w:next w:val="ae"/>
    <w:semiHidden/>
    <w:locked/>
    <w:rsid w:val="008E780E"/>
    <w:pPr>
      <w:spacing w:before="120" w:after="120"/>
      <w:jc w:val="center"/>
    </w:pPr>
    <w:rPr>
      <w:i/>
      <w:caps/>
      <w:spacing w:val="20"/>
      <w:sz w:val="28"/>
      <w:szCs w:val="28"/>
      <w:lang w:eastAsia="ru-RU"/>
    </w:rPr>
  </w:style>
  <w:style w:type="paragraph" w:customStyle="1" w:styleId="affffffff3">
    <w:name w:val="Название обычное по центру"/>
    <w:basedOn w:val="ae"/>
    <w:semiHidden/>
    <w:locked/>
    <w:rsid w:val="008E780E"/>
    <w:pPr>
      <w:spacing w:before="120" w:after="120"/>
      <w:jc w:val="center"/>
    </w:pPr>
    <w:rPr>
      <w:b/>
      <w:szCs w:val="24"/>
      <w:lang w:eastAsia="ru-RU"/>
    </w:rPr>
  </w:style>
  <w:style w:type="paragraph" w:customStyle="1" w:styleId="1fe">
    <w:name w:val="оглавление 1"/>
    <w:basedOn w:val="ae"/>
    <w:semiHidden/>
    <w:locked/>
    <w:rsid w:val="008E780E"/>
    <w:pPr>
      <w:tabs>
        <w:tab w:val="right" w:leader="dot" w:pos="9922"/>
      </w:tabs>
      <w:jc w:val="both"/>
    </w:pPr>
    <w:rPr>
      <w:b/>
      <w:sz w:val="24"/>
      <w:szCs w:val="24"/>
      <w:lang w:eastAsia="ru-RU"/>
    </w:rPr>
  </w:style>
  <w:style w:type="paragraph" w:customStyle="1" w:styleId="2fa">
    <w:name w:val="оглавление 2"/>
    <w:basedOn w:val="ae"/>
    <w:semiHidden/>
    <w:locked/>
    <w:rsid w:val="008E780E"/>
    <w:pPr>
      <w:tabs>
        <w:tab w:val="right" w:leader="dot" w:pos="9922"/>
      </w:tabs>
      <w:ind w:left="198"/>
      <w:jc w:val="both"/>
    </w:pPr>
    <w:rPr>
      <w:sz w:val="24"/>
      <w:szCs w:val="24"/>
      <w:lang w:eastAsia="ru-RU"/>
    </w:rPr>
  </w:style>
  <w:style w:type="paragraph" w:customStyle="1" w:styleId="3f5">
    <w:name w:val="оглавление 3"/>
    <w:basedOn w:val="ae"/>
    <w:semiHidden/>
    <w:locked/>
    <w:rsid w:val="008E780E"/>
    <w:pPr>
      <w:tabs>
        <w:tab w:val="right" w:leader="dot" w:pos="9922"/>
      </w:tabs>
      <w:ind w:left="403"/>
      <w:jc w:val="both"/>
    </w:pPr>
    <w:rPr>
      <w:sz w:val="24"/>
      <w:szCs w:val="24"/>
      <w:lang w:eastAsia="ru-RU"/>
    </w:rPr>
  </w:style>
  <w:style w:type="numbering" w:customStyle="1" w:styleId="11">
    <w:name w:val="Текущий список1"/>
    <w:locked/>
    <w:rsid w:val="008E780E"/>
    <w:pPr>
      <w:numPr>
        <w:numId w:val="109"/>
      </w:numPr>
    </w:pPr>
  </w:style>
  <w:style w:type="character" w:customStyle="1" w:styleId="afffffff4">
    <w:name w:val="_Титул_Название системы Знак"/>
    <w:basedOn w:val="af0"/>
    <w:link w:val="afffffff3"/>
    <w:rsid w:val="008E780E"/>
    <w:rPr>
      <w:b/>
      <w:sz w:val="32"/>
      <w:szCs w:val="32"/>
    </w:rPr>
  </w:style>
  <w:style w:type="character" w:customStyle="1" w:styleId="afffffff0">
    <w:name w:val="_Титул_Название документа Знак"/>
    <w:basedOn w:val="af0"/>
    <w:link w:val="afffffff"/>
    <w:rsid w:val="008E780E"/>
    <w:rPr>
      <w:b/>
      <w:caps/>
      <w:sz w:val="32"/>
      <w:szCs w:val="24"/>
    </w:rPr>
  </w:style>
  <w:style w:type="character" w:customStyle="1" w:styleId="affffffff">
    <w:name w:val="_Титул_Количество страниц Знак"/>
    <w:basedOn w:val="af0"/>
    <w:link w:val="afffffffe"/>
    <w:rsid w:val="008E780E"/>
  </w:style>
  <w:style w:type="paragraph" w:customStyle="1" w:styleId="affffffff4">
    <w:name w:val="_Номер сноски"/>
    <w:basedOn w:val="ae"/>
    <w:link w:val="affffffff5"/>
    <w:qFormat/>
    <w:rsid w:val="008E780E"/>
    <w:pPr>
      <w:widowControl w:val="0"/>
    </w:pPr>
    <w:rPr>
      <w:bCs/>
      <w:szCs w:val="20"/>
      <w:vertAlign w:val="superscript"/>
      <w:lang w:eastAsia="ru-RU"/>
    </w:rPr>
  </w:style>
  <w:style w:type="character" w:customStyle="1" w:styleId="affffffff5">
    <w:name w:val="_Номер сноски Знак"/>
    <w:basedOn w:val="af0"/>
    <w:link w:val="affffffff4"/>
    <w:rsid w:val="008E780E"/>
    <w:rPr>
      <w:bCs/>
      <w:vertAlign w:val="superscript"/>
    </w:rPr>
  </w:style>
  <w:style w:type="paragraph" w:styleId="2">
    <w:name w:val="List Number 2"/>
    <w:basedOn w:val="ae"/>
    <w:semiHidden/>
    <w:rsid w:val="008E780E"/>
    <w:pPr>
      <w:widowControl w:val="0"/>
      <w:numPr>
        <w:numId w:val="102"/>
      </w:numPr>
      <w:autoSpaceDN w:val="0"/>
      <w:adjustRightInd w:val="0"/>
      <w:spacing w:line="360" w:lineRule="atLeast"/>
      <w:contextualSpacing/>
      <w:jc w:val="both"/>
      <w:textAlignment w:val="baseline"/>
    </w:pPr>
    <w:rPr>
      <w:sz w:val="24"/>
      <w:szCs w:val="24"/>
      <w:lang w:eastAsia="ru-RU"/>
    </w:rPr>
  </w:style>
  <w:style w:type="character" w:customStyle="1" w:styleId="46">
    <w:name w:val="_Заголовок_4 Знак"/>
    <w:basedOn w:val="3b"/>
    <w:link w:val="45"/>
    <w:rsid w:val="008E780E"/>
    <w:rPr>
      <w:rFonts w:ascii="Times New Roman Полужирный" w:eastAsiaTheme="minorHAnsi" w:hAnsi="Times New Roman Полужирный" w:cs="Arial"/>
      <w:b/>
      <w:bCs/>
      <w:sz w:val="24"/>
      <w:szCs w:val="28"/>
      <w:lang w:eastAsia="en-US"/>
    </w:rPr>
  </w:style>
  <w:style w:type="paragraph" w:customStyle="1" w:styleId="affffffff6">
    <w:name w:val="_Текст сноски"/>
    <w:basedOn w:val="ae"/>
    <w:link w:val="affffffff7"/>
    <w:qFormat/>
    <w:rsid w:val="008E780E"/>
    <w:pPr>
      <w:widowControl w:val="0"/>
      <w:autoSpaceDN w:val="0"/>
      <w:adjustRightInd w:val="0"/>
      <w:spacing w:line="360" w:lineRule="atLeast"/>
      <w:jc w:val="both"/>
      <w:textAlignment w:val="baseline"/>
    </w:pPr>
    <w:rPr>
      <w:szCs w:val="20"/>
      <w:lang w:eastAsia="ru-RU"/>
    </w:rPr>
  </w:style>
  <w:style w:type="character" w:customStyle="1" w:styleId="affffffff7">
    <w:name w:val="_Текст сноски Знак"/>
    <w:basedOn w:val="af0"/>
    <w:link w:val="affffffff6"/>
    <w:rsid w:val="008E780E"/>
  </w:style>
  <w:style w:type="paragraph" w:customStyle="1" w:styleId="EWtablecolcaption">
    <w:name w:val="EW_table_colcaption"/>
    <w:aliases w:val="EW_prj_table_colcaption"/>
    <w:basedOn w:val="ae"/>
    <w:rsid w:val="009652A8"/>
    <w:pPr>
      <w:keepNext/>
      <w:keepLines/>
      <w:widowControl w:val="0"/>
      <w:suppressAutoHyphens/>
      <w:spacing w:before="120" w:after="120"/>
      <w:ind w:left="57" w:right="57"/>
      <w:jc w:val="center"/>
    </w:pPr>
    <w:rPr>
      <w:rFonts w:cs="Arial"/>
      <w:b/>
      <w:snapToGrid w:val="0"/>
      <w:sz w:val="22"/>
      <w:szCs w:val="24"/>
      <w:lang w:eastAsia="ru-RU"/>
    </w:rPr>
  </w:style>
  <w:style w:type="paragraph" w:customStyle="1" w:styleId="EWtableleft">
    <w:name w:val="EW_table_left"/>
    <w:aliases w:val="EW_prj_table_left"/>
    <w:basedOn w:val="ae"/>
    <w:rsid w:val="009652A8"/>
    <w:pPr>
      <w:widowControl w:val="0"/>
      <w:ind w:left="57" w:right="57"/>
    </w:pPr>
    <w:rPr>
      <w:bCs/>
      <w:snapToGrid w:val="0"/>
      <w:sz w:val="22"/>
      <w:szCs w:val="24"/>
      <w:lang w:eastAsia="ru-RU"/>
    </w:rPr>
  </w:style>
  <w:style w:type="paragraph" w:customStyle="1" w:styleId="EWtablename">
    <w:name w:val="EW_table_name"/>
    <w:aliases w:val="EW_prj_table_name"/>
    <w:basedOn w:val="ae"/>
    <w:rsid w:val="009652A8"/>
    <w:pPr>
      <w:keepNext/>
      <w:keepLines/>
      <w:suppressAutoHyphens/>
      <w:spacing w:before="240" w:after="120"/>
      <w:jc w:val="both"/>
    </w:pPr>
    <w:rPr>
      <w:snapToGrid w:val="0"/>
      <w:spacing w:val="12"/>
      <w:szCs w:val="24"/>
      <w:lang w:eastAsia="ru-RU"/>
    </w:rPr>
  </w:style>
  <w:style w:type="paragraph" w:customStyle="1" w:styleId="10">
    <w:name w:val="ИВП_з1_Нум"/>
    <w:basedOn w:val="ae"/>
    <w:rsid w:val="00BE2538"/>
    <w:pPr>
      <w:keepNext/>
      <w:numPr>
        <w:numId w:val="125"/>
      </w:numPr>
      <w:spacing w:before="120" w:line="360" w:lineRule="auto"/>
      <w:jc w:val="both"/>
    </w:pPr>
    <w:rPr>
      <w:rFonts w:eastAsiaTheme="minorHAnsi"/>
      <w:b/>
      <w:bCs/>
      <w:sz w:val="24"/>
      <w:szCs w:val="24"/>
    </w:rPr>
  </w:style>
  <w:style w:type="paragraph" w:customStyle="1" w:styleId="23">
    <w:name w:val="ИВП_з2_Нум"/>
    <w:basedOn w:val="ae"/>
    <w:rsid w:val="00BE2538"/>
    <w:pPr>
      <w:keepNext/>
      <w:numPr>
        <w:ilvl w:val="1"/>
        <w:numId w:val="125"/>
      </w:numPr>
      <w:spacing w:before="120" w:line="360" w:lineRule="auto"/>
      <w:jc w:val="both"/>
    </w:pPr>
    <w:rPr>
      <w:rFonts w:eastAsiaTheme="minorHAnsi"/>
      <w:b/>
      <w:bCs/>
      <w:sz w:val="24"/>
      <w:szCs w:val="24"/>
    </w:rPr>
  </w:style>
  <w:style w:type="paragraph" w:customStyle="1" w:styleId="30">
    <w:name w:val="ИВП_з3_Нум"/>
    <w:basedOn w:val="ae"/>
    <w:rsid w:val="00BE2538"/>
    <w:pPr>
      <w:keepNext/>
      <w:numPr>
        <w:ilvl w:val="2"/>
        <w:numId w:val="125"/>
      </w:numPr>
      <w:spacing w:before="120" w:line="360" w:lineRule="auto"/>
      <w:jc w:val="both"/>
    </w:pPr>
    <w:rPr>
      <w:rFonts w:asciiTheme="minorHAnsi" w:eastAsiaTheme="minorHAnsi" w:hAnsiTheme="minorHAnsi" w:cstheme="minorBidi"/>
      <w:b/>
      <w:bCs/>
      <w:sz w:val="22"/>
    </w:rPr>
  </w:style>
  <w:style w:type="paragraph" w:customStyle="1" w:styleId="40">
    <w:name w:val="ИВП_з4_Нум"/>
    <w:basedOn w:val="ae"/>
    <w:rsid w:val="00BE2538"/>
    <w:pPr>
      <w:keepNext/>
      <w:numPr>
        <w:ilvl w:val="3"/>
        <w:numId w:val="125"/>
      </w:numPr>
      <w:spacing w:before="120" w:line="360" w:lineRule="auto"/>
      <w:jc w:val="both"/>
    </w:pPr>
    <w:rPr>
      <w:rFonts w:eastAsiaTheme="minorHAnsi"/>
      <w:b/>
      <w:bCs/>
      <w:sz w:val="24"/>
      <w:szCs w:val="24"/>
    </w:rPr>
  </w:style>
  <w:style w:type="paragraph" w:customStyle="1" w:styleId="50">
    <w:name w:val="ИВП_з5_Нум"/>
    <w:basedOn w:val="ae"/>
    <w:rsid w:val="00BE2538"/>
    <w:pPr>
      <w:keepNext/>
      <w:numPr>
        <w:ilvl w:val="4"/>
        <w:numId w:val="125"/>
      </w:numPr>
      <w:spacing w:before="120" w:line="360" w:lineRule="auto"/>
      <w:jc w:val="both"/>
    </w:pPr>
    <w:rPr>
      <w:rFonts w:eastAsiaTheme="minorHAnsi"/>
      <w:b/>
      <w:bCs/>
      <w:sz w:val="24"/>
      <w:szCs w:val="24"/>
    </w:rPr>
  </w:style>
  <w:style w:type="character" w:customStyle="1" w:styleId="1ff">
    <w:name w:val="Неразрешенное упоминание1"/>
    <w:basedOn w:val="af0"/>
    <w:uiPriority w:val="99"/>
    <w:semiHidden/>
    <w:unhideWhenUsed/>
    <w:rsid w:val="00FE1EE4"/>
    <w:rPr>
      <w:color w:val="605E5C"/>
      <w:shd w:val="clear" w:color="auto" w:fill="E1DFDD"/>
    </w:rPr>
  </w:style>
  <w:style w:type="character" w:styleId="affffffff8">
    <w:name w:val="Unresolved Mention"/>
    <w:basedOn w:val="af0"/>
    <w:uiPriority w:val="99"/>
    <w:semiHidden/>
    <w:unhideWhenUsed/>
    <w:rsid w:val="000800FB"/>
    <w:rPr>
      <w:color w:val="605E5C"/>
      <w:shd w:val="clear" w:color="auto" w:fill="E1DFDD"/>
    </w:rPr>
  </w:style>
  <w:style w:type="character" w:customStyle="1" w:styleId="affff9">
    <w:name w:val="Обычный (веб) Знак"/>
    <w:aliases w:val="Обычный (Web) Знак"/>
    <w:link w:val="affff8"/>
    <w:uiPriority w:val="99"/>
    <w:rsid w:val="006977F9"/>
    <w:rPr>
      <w:sz w:val="24"/>
      <w:szCs w:val="24"/>
    </w:rPr>
  </w:style>
  <w:style w:type="paragraph" w:customStyle="1" w:styleId="affffffff9">
    <w:name w:val="Куба_абзац"/>
    <w:basedOn w:val="ae"/>
    <w:qFormat/>
    <w:rsid w:val="006977F9"/>
    <w:pPr>
      <w:spacing w:line="360" w:lineRule="auto"/>
      <w:ind w:firstLine="709"/>
      <w:jc w:val="both"/>
    </w:pPr>
    <w:rPr>
      <w:rFonts w:eastAsiaTheme="minorHAnsi" w:cstheme="minorBidi"/>
      <w:sz w:val="24"/>
      <w:szCs w:val="24"/>
    </w:rPr>
  </w:style>
  <w:style w:type="character" w:customStyle="1" w:styleId="1f6">
    <w:name w:val="_Маркированный список уровня 1 Знак"/>
    <w:basedOn w:val="af0"/>
    <w:link w:val="14"/>
    <w:locked/>
    <w:rsid w:val="006A4AF8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79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0169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9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709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5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391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0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8854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6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0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6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542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6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5772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5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7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5042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6552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2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885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9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5820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47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5997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63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807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2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230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4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303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8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46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364258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7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7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41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18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89854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8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324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0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9886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624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45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3006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40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575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7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0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16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2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057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8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2500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6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588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2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0194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62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340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9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835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7400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858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497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9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45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87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1976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2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332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78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702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0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1630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1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76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7006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2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7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992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96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0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6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7078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132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7111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4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49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4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0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46672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00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3480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68598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2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9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8354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452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80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445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1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4909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3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7771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31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1970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75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8243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  <w:div w:id="9354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9546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0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8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39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75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0739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3311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4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48195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2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2756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43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9503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9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23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6060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6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23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3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196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4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9150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35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8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7840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9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4522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5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8434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29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417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7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461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9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835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5346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9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74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8195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9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6069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92303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60854">
                      <w:marLeft w:val="0"/>
                      <w:marRight w:val="0"/>
                      <w:marTop w:val="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69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10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1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273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44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6044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9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2315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9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53412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303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8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1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1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3004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0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4582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27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446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2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4807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0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130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53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6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2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8847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22042405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247808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280723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36289498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73291826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75138762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312610584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823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37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3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446891845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7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241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2411734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761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6664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5069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5881559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626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3173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0216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4358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4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01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112603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5629552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111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7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824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765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265423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368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36219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2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644166768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42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503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256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1951893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0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172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3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694235535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920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731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4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269974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27471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74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4220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9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682244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99893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8898789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647901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958025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91972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68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6006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8310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69496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6526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73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9127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028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4989956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247227070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02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139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8819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94136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830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535779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361929388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253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386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63112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183709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812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101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7711980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88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270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9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539319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826556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568539692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62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207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9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571965205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32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474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786926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7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527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75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053239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1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648018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369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5936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7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8316708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405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799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64213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017925868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056931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114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341172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133744248">
              <w:marLeft w:val="0"/>
              <w:marRight w:val="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452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2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46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502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9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5548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8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085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2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679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31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35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  <w:div w:id="1530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6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089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3888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988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182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7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715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9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2552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40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2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135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369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5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2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4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883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97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939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3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269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00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0810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7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72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283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8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70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  <w:div w:id="1793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25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9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4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0640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3446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3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101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779311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184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51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61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CCCCCC"/>
                <w:right w:val="none" w:sz="0" w:space="0" w:color="auto"/>
              </w:divBdr>
            </w:div>
          </w:divsChild>
        </w:div>
        <w:div w:id="14294263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0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756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1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9986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1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0681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60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45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9168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89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6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547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6570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9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732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3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67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96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6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75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73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6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37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219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6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035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720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8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69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604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776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0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49201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8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11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8493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27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4678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jpeg"/><Relationship Id="rId26" Type="http://schemas.openxmlformats.org/officeDocument/2006/relationships/image" Target="media/image7.emf"/><Relationship Id="rId39" Type="http://schemas.openxmlformats.org/officeDocument/2006/relationships/package" Target="embeddings/Microsoft_Visio_Drawing5.vsdx"/><Relationship Id="rId21" Type="http://schemas.openxmlformats.org/officeDocument/2006/relationships/hyperlink" Target="https://ebs.ru/documents/" TargetMode="External"/><Relationship Id="rId34" Type="http://schemas.openxmlformats.org/officeDocument/2006/relationships/hyperlink" Target="https://digital.gov.ru/ru/documents/" TargetMode="External"/><Relationship Id="rId42" Type="http://schemas.openxmlformats.org/officeDocument/2006/relationships/image" Target="media/image14.png"/><Relationship Id="rId47" Type="http://schemas.openxmlformats.org/officeDocument/2006/relationships/hyperlink" Target="http://10.79.128.254" TargetMode="External"/><Relationship Id="rId50" Type="http://schemas.openxmlformats.org/officeDocument/2006/relationships/hyperlink" Target="https://esia.gosuslugi.ru/aas/oauth2/ac" TargetMode="External"/><Relationship Id="rId55" Type="http://schemas.microsoft.com/office/2011/relationships/people" Target="peop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Visio_Drawing.vsdx"/><Relationship Id="rId29" Type="http://schemas.openxmlformats.org/officeDocument/2006/relationships/package" Target="embeddings/Microsoft_Visio_Drawing3.vsdx"/><Relationship Id="rId11" Type="http://schemas.openxmlformats.org/officeDocument/2006/relationships/header" Target="header2.xml"/><Relationship Id="rId24" Type="http://schemas.openxmlformats.org/officeDocument/2006/relationships/image" Target="media/image6.emf"/><Relationship Id="rId32" Type="http://schemas.openxmlformats.org/officeDocument/2006/relationships/header" Target="header3.xml"/><Relationship Id="rId37" Type="http://schemas.openxmlformats.org/officeDocument/2006/relationships/image" Target="media/image10.png"/><Relationship Id="rId40" Type="http://schemas.openxmlformats.org/officeDocument/2006/relationships/image" Target="media/image12.png"/><Relationship Id="rId45" Type="http://schemas.openxmlformats.org/officeDocument/2006/relationships/hyperlink" Target="https://int.ebs.ru/api" TargetMode="External"/><Relationship Id="rId53" Type="http://schemas.openxmlformats.org/officeDocument/2006/relationships/hyperlink" Target="urn://x-artefacts-smev-gov-ru/services/message-exchange/types/basic/1.2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hyperlink" Target="mailto:support@ebs.ru" TargetMode="External"/><Relationship Id="rId31" Type="http://schemas.openxmlformats.org/officeDocument/2006/relationships/package" Target="embeddings/Microsoft_Visio_Drawing4.vsdx"/><Relationship Id="rId44" Type="http://schemas.openxmlformats.org/officeDocument/2006/relationships/image" Target="media/image16.png"/><Relationship Id="rId52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png"/><Relationship Id="rId22" Type="http://schemas.openxmlformats.org/officeDocument/2006/relationships/hyperlink" Target="https://ebs.ru/documents/tibkriptosdktls/" TargetMode="External"/><Relationship Id="rId27" Type="http://schemas.openxmlformats.org/officeDocument/2006/relationships/package" Target="embeddings/Microsoft_Visio_Drawing2.vsdx"/><Relationship Id="rId30" Type="http://schemas.openxmlformats.org/officeDocument/2006/relationships/image" Target="media/image9.emf"/><Relationship Id="rId35" Type="http://schemas.openxmlformats.org/officeDocument/2006/relationships/hyperlink" Target="https://ebs.ru/documents/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s://esia.gosuslugi.ru/" TargetMode="External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109.207.15.2:443/aas/oauth2/te" TargetMode="Externa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package" Target="embeddings/Microsoft_Visio_Drawing1.vsdx"/><Relationship Id="rId33" Type="http://schemas.openxmlformats.org/officeDocument/2006/relationships/hyperlink" Target="https://info.gosuslugi.ru/docs/section/%D0%A1%D0%9C%D0%AD%D0%92_3/" TargetMode="External"/><Relationship Id="rId38" Type="http://schemas.openxmlformats.org/officeDocument/2006/relationships/image" Target="media/image11.emf"/><Relationship Id="rId46" Type="http://schemas.openxmlformats.org/officeDocument/2006/relationships/hyperlink" Target="http://10.79.128.254" TargetMode="External"/><Relationship Id="rId20" Type="http://schemas.openxmlformats.org/officeDocument/2006/relationships/hyperlink" Target="http://2fwww.example.ru/" TargetMode="External"/><Relationship Id="rId41" Type="http://schemas.openxmlformats.org/officeDocument/2006/relationships/image" Target="media/image1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hyperlink" Target="https://digital.gov.ru/documents/metodicheskie-rekomendaczii-po-ispolzovaniyu-esia" TargetMode="External"/><Relationship Id="rId28" Type="http://schemas.openxmlformats.org/officeDocument/2006/relationships/image" Target="media/image8.emf"/><Relationship Id="rId36" Type="http://schemas.openxmlformats.org/officeDocument/2006/relationships/hyperlink" Target="https://ebs.ru/documents/tibkriptosdktls/" TargetMode="External"/><Relationship Id="rId49" Type="http://schemas.openxmlformats.org/officeDocument/2006/relationships/hyperlink" Target="https://esia.gosuslugi.ru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documents/metodicheskie-rekomendaczii-po-ispolzovaniyu-esia" TargetMode="External"/><Relationship Id="rId13" Type="http://schemas.openxmlformats.org/officeDocument/2006/relationships/hyperlink" Target="https://digital.gov.ru/activity/czifrovaya-identifikacziya/esia" TargetMode="External"/><Relationship Id="rId18" Type="http://schemas.openxmlformats.org/officeDocument/2006/relationships/hyperlink" Target="https://info.gosuslugi.ru/docs/section/&#1057;&#1052;&#1069;&#1042;_3/" TargetMode="External"/><Relationship Id="rId26" Type="http://schemas.openxmlformats.org/officeDocument/2006/relationships/hyperlink" Target="https://digital.gov.ru/activity/czifrovaya-identifikacziya/esia" TargetMode="External"/><Relationship Id="rId3" Type="http://schemas.openxmlformats.org/officeDocument/2006/relationships/hyperlink" Target="https://ebs.ru/documents" TargetMode="External"/><Relationship Id="rId21" Type="http://schemas.openxmlformats.org/officeDocument/2006/relationships/hyperlink" Target="https://ebs.ru/documents" TargetMode="External"/><Relationship Id="rId7" Type="http://schemas.openxmlformats.org/officeDocument/2006/relationships/hyperlink" Target="https://digital.gov.ru/documents/metodicheskie-rekomendaczii-po-ispolzovaniyu-esia" TargetMode="External"/><Relationship Id="rId12" Type="http://schemas.openxmlformats.org/officeDocument/2006/relationships/hyperlink" Target="https://info.gosuslugi.ru/docs/section/&#1057;&#1052;&#1069;&#1042;_3/" TargetMode="External"/><Relationship Id="rId17" Type="http://schemas.openxmlformats.org/officeDocument/2006/relationships/hyperlink" Target="https://ebs.ru/documents/" TargetMode="External"/><Relationship Id="rId25" Type="http://schemas.openxmlformats.org/officeDocument/2006/relationships/hyperlink" Target="https://ebs.ru/documents/software/" TargetMode="External"/><Relationship Id="rId2" Type="http://schemas.openxmlformats.org/officeDocument/2006/relationships/hyperlink" Target="https://digital.gov.ru/documents/rukovodstvo-operatora-czentra-obsluzhivaniya-esia" TargetMode="External"/><Relationship Id="rId16" Type="http://schemas.openxmlformats.org/officeDocument/2006/relationships/hyperlink" Target="https://info.gosuslugi.ru/docs/section/&#1057;&#1052;&#1069;&#1042;_3/" TargetMode="External"/><Relationship Id="rId20" Type="http://schemas.openxmlformats.org/officeDocument/2006/relationships/hyperlink" Target="https://ebs.ru/documents/software/" TargetMode="External"/><Relationship Id="rId29" Type="http://schemas.openxmlformats.org/officeDocument/2006/relationships/hyperlink" Target="https://ebs.ru/documents/software/" TargetMode="External"/><Relationship Id="rId1" Type="http://schemas.openxmlformats.org/officeDocument/2006/relationships/hyperlink" Target="https://bio.rt.ru/documents/" TargetMode="External"/><Relationship Id="rId6" Type="http://schemas.openxmlformats.org/officeDocument/2006/relationships/hyperlink" Target="https://ebs.ru/documents" TargetMode="External"/><Relationship Id="rId11" Type="http://schemas.openxmlformats.org/officeDocument/2006/relationships/hyperlink" Target="https://info.gosuslugi.ru/docs/section/&#1057;&#1052;&#1069;&#1042;_3/" TargetMode="External"/><Relationship Id="rId24" Type="http://schemas.openxmlformats.org/officeDocument/2006/relationships/hyperlink" Target="https://ebs.ru/documents/software/" TargetMode="External"/><Relationship Id="rId5" Type="http://schemas.openxmlformats.org/officeDocument/2006/relationships/hyperlink" Target="https://digital.gov.ru/documents/metodicheskie-rekomendaczii-po-ispolzovaniyu-esia" TargetMode="External"/><Relationship Id="rId15" Type="http://schemas.openxmlformats.org/officeDocument/2006/relationships/hyperlink" Target="https://digital.gov.ru/activity/gos-uslugi/akkreditacziya-udostoveryayushhih-czentrov" TargetMode="External"/><Relationship Id="rId23" Type="http://schemas.openxmlformats.org/officeDocument/2006/relationships/hyperlink" Target="https://digital.gov.ru/activity/czifrovaya-identifikacziya/esia" TargetMode="External"/><Relationship Id="rId28" Type="http://schemas.openxmlformats.org/officeDocument/2006/relationships/hyperlink" Target="https://ebs.ru/documents/software/" TargetMode="External"/><Relationship Id="rId10" Type="http://schemas.openxmlformats.org/officeDocument/2006/relationships/hyperlink" Target="https://www.cbr.ru/fintech/digital_biometric_id/" TargetMode="External"/><Relationship Id="rId19" Type="http://schemas.openxmlformats.org/officeDocument/2006/relationships/hyperlink" Target="https://digital.gov.ru/activity/czifrovaya-identifikacziya/esia" TargetMode="External"/><Relationship Id="rId31" Type="http://schemas.openxmlformats.org/officeDocument/2006/relationships/hyperlink" Target="https://ebs.ru/documents/software/" TargetMode="External"/><Relationship Id="rId4" Type="http://schemas.openxmlformats.org/officeDocument/2006/relationships/hyperlink" Target="https://ebs.ru/documents" TargetMode="External"/><Relationship Id="rId9" Type="http://schemas.openxmlformats.org/officeDocument/2006/relationships/hyperlink" Target="https://ebs.ru/documents/npa/" TargetMode="External"/><Relationship Id="rId14" Type="http://schemas.openxmlformats.org/officeDocument/2006/relationships/hyperlink" Target="https://digital.gov.ru/activity/czifrovaya-identifikacziya/esia" TargetMode="External"/><Relationship Id="rId22" Type="http://schemas.openxmlformats.org/officeDocument/2006/relationships/hyperlink" Target="https://digital.gov.ru/activity/czifrovaya-identifikacziya/esia" TargetMode="External"/><Relationship Id="rId27" Type="http://schemas.openxmlformats.org/officeDocument/2006/relationships/hyperlink" Target="https://ebs.ru/documents/software/" TargetMode="External"/><Relationship Id="rId30" Type="http://schemas.openxmlformats.org/officeDocument/2006/relationships/hyperlink" Target="https://ebs.ru/documents/softwar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gorbatko\AppData\Roaming\Microsoft\&#1064;&#1072;&#1073;&#1083;&#1086;&#1085;&#1099;\gost2-105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58EF7-645A-412E-9301-431F007A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gost2-105.dotx</Template>
  <TotalTime>1010</TotalTime>
  <Pages>176</Pages>
  <Words>42009</Words>
  <Characters>239454</Characters>
  <Application>Microsoft Office Word</Application>
  <DocSecurity>0</DocSecurity>
  <Lines>1995</Lines>
  <Paragraphs>561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280902</CharactersWithSpaces>
  <SharedDoc>false</SharedDoc>
  <HLinks>
    <vt:vector size="24" baseType="variant">
      <vt:variant>
        <vt:i4>1114174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_Toc177918901</vt:lpwstr>
      </vt:variant>
      <vt:variant>
        <vt:i4>1114174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_Toc177918900</vt:lpwstr>
      </vt:variant>
      <vt:variant>
        <vt:i4>1572927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_Toc177918899</vt:lpwstr>
      </vt:variant>
      <vt:variant>
        <vt:i4>1572927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_Toc177918898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Горбатко Наталия Петровна</dc:creator>
  <cp:lastModifiedBy>Захаров Игорь Владимирович</cp:lastModifiedBy>
  <cp:revision>91</cp:revision>
  <cp:lastPrinted>2021-12-05T23:17:00Z</cp:lastPrinted>
  <dcterms:created xsi:type="dcterms:W3CDTF">2025-07-17T07:22:00Z</dcterms:created>
  <dcterms:modified xsi:type="dcterms:W3CDTF">2026-07-10T09:27:00Z</dcterms:modified>
</cp:coreProperties>
</file>